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426"/>
        <w:jc w:val="right"/>
        <w:spacing w:after="160" w:line="259" w:lineRule="auto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  <w:lang w:eastAsia="en-US"/>
        </w:rPr>
        <w:t xml:space="preserve">ПРОЕКТ</w:t>
      </w:r>
      <w:r>
        <w:rPr>
          <w:rFonts w:eastAsia="Calibri"/>
          <w:sz w:val="32"/>
          <w:szCs w:val="32"/>
        </w:rPr>
      </w:r>
    </w:p>
    <w:p>
      <w:pPr>
        <w:ind w:firstLine="426"/>
        <w:jc w:val="center"/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426"/>
        <w:jc w:val="center"/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426"/>
        <w:jc w:val="center"/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426"/>
        <w:jc w:val="center"/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426"/>
        <w:jc w:val="center"/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426"/>
        <w:jc w:val="center"/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360"/>
        <w:jc w:val="center"/>
        <w:spacing w:line="276" w:lineRule="auto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 xml:space="preserve">СХЕМА</w:t>
      </w:r>
      <w:r>
        <w:rPr>
          <w:b/>
          <w:caps/>
          <w:sz w:val="44"/>
          <w:szCs w:val="44"/>
        </w:rPr>
      </w:r>
      <w:r>
        <w:rPr>
          <w:b/>
          <w:caps/>
          <w:sz w:val="44"/>
          <w:szCs w:val="44"/>
        </w:rPr>
      </w:r>
    </w:p>
    <w:p>
      <w:pPr>
        <w:ind w:left="360"/>
        <w:jc w:val="center"/>
        <w:spacing w:line="276" w:lineRule="auto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 xml:space="preserve">ТЕПЛОСНАБЖЕНИЯ</w:t>
      </w:r>
      <w:r>
        <w:rPr>
          <w:b/>
          <w:caps/>
          <w:sz w:val="44"/>
          <w:szCs w:val="44"/>
        </w:rPr>
      </w:r>
      <w:r>
        <w:rPr>
          <w:b/>
          <w:caps/>
          <w:sz w:val="44"/>
          <w:szCs w:val="44"/>
        </w:rPr>
      </w:r>
    </w:p>
    <w:p>
      <w:pPr>
        <w:ind w:left="360"/>
        <w:jc w:val="center"/>
        <w:rPr>
          <w:b/>
          <w:caps/>
          <w:sz w:val="44"/>
          <w:szCs w:val="44"/>
        </w:rPr>
      </w:pPr>
      <w:r/>
      <w:bookmarkStart w:id="0" w:name="_Hlk114680712"/>
      <w:r>
        <w:rPr>
          <w:b/>
          <w:caps/>
          <w:sz w:val="44"/>
          <w:szCs w:val="44"/>
        </w:rPr>
        <w:t xml:space="preserve">бутурлинского </w:t>
      </w:r>
      <w:r>
        <w:rPr>
          <w:b/>
          <w:caps/>
          <w:sz w:val="44"/>
          <w:szCs w:val="44"/>
        </w:rPr>
      </w:r>
      <w:r>
        <w:rPr>
          <w:b/>
          <w:caps/>
          <w:sz w:val="44"/>
          <w:szCs w:val="44"/>
        </w:rPr>
      </w:r>
    </w:p>
    <w:p>
      <w:pPr>
        <w:ind w:left="360"/>
        <w:jc w:val="center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 xml:space="preserve">муниципального округа</w:t>
      </w:r>
      <w:r>
        <w:rPr>
          <w:b/>
          <w:caps/>
          <w:sz w:val="44"/>
          <w:szCs w:val="44"/>
        </w:rPr>
      </w:r>
      <w:r>
        <w:rPr>
          <w:b/>
          <w:caps/>
          <w:sz w:val="44"/>
          <w:szCs w:val="44"/>
        </w:rPr>
      </w:r>
    </w:p>
    <w:p>
      <w:pPr>
        <w:ind w:left="360"/>
        <w:jc w:val="center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 xml:space="preserve">НИЖЕГОРОДСКОЙ ОБЛАСТИ</w:t>
      </w:r>
      <w:r>
        <w:rPr>
          <w:b/>
          <w:caps/>
          <w:sz w:val="44"/>
          <w:szCs w:val="44"/>
        </w:rPr>
      </w:r>
      <w:r>
        <w:rPr>
          <w:b/>
          <w:caps/>
          <w:sz w:val="44"/>
          <w:szCs w:val="44"/>
        </w:rPr>
      </w:r>
    </w:p>
    <w:p>
      <w:pPr>
        <w:ind w:left="360"/>
        <w:jc w:val="center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 xml:space="preserve">НА 202</w:t>
      </w:r>
      <w:r>
        <w:rPr>
          <w:b/>
          <w:caps/>
          <w:sz w:val="44"/>
          <w:szCs w:val="44"/>
        </w:rPr>
        <w:t xml:space="preserve">2</w:t>
      </w:r>
      <w:r>
        <w:rPr>
          <w:b/>
          <w:caps/>
          <w:sz w:val="44"/>
          <w:szCs w:val="44"/>
        </w:rPr>
        <w:t xml:space="preserve">-2041 ГОДЫ</w:t>
      </w:r>
      <w:bookmarkEnd w:id="0"/>
      <w:r>
        <w:rPr>
          <w:b/>
          <w:caps/>
          <w:sz w:val="44"/>
          <w:szCs w:val="44"/>
        </w:rPr>
      </w:r>
      <w:r>
        <w:rPr>
          <w:b/>
          <w:caps/>
          <w:sz w:val="44"/>
          <w:szCs w:val="44"/>
        </w:rPr>
      </w:r>
    </w:p>
    <w:p>
      <w:pPr>
        <w:ind w:left="360"/>
        <w:jc w:val="center"/>
        <w:spacing w:line="276" w:lineRule="auto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 xml:space="preserve">(по состоянию на 2026</w:t>
      </w:r>
      <w:r>
        <w:rPr>
          <w:b/>
          <w:caps/>
          <w:sz w:val="44"/>
          <w:szCs w:val="44"/>
        </w:rPr>
        <w:t xml:space="preserve"> год)</w:t>
      </w:r>
      <w:r>
        <w:rPr>
          <w:b/>
          <w:caps/>
          <w:sz w:val="44"/>
          <w:szCs w:val="44"/>
        </w:rPr>
      </w:r>
      <w:r>
        <w:rPr>
          <w:b/>
          <w:caps/>
          <w:sz w:val="44"/>
          <w:szCs w:val="44"/>
        </w:rPr>
      </w:r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center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both"/>
        <w:tabs>
          <w:tab w:val="left" w:pos="2694" w:leader="none"/>
        </w:tabs>
      </w:pPr>
      <w:r/>
      <w:r/>
    </w:p>
    <w:p>
      <w:pPr>
        <w:jc w:val="center"/>
        <w:tabs>
          <w:tab w:val="left" w:pos="2694" w:leader="none"/>
        </w:tabs>
      </w:pPr>
      <w:r>
        <w:t xml:space="preserve">2026</w:t>
      </w:r>
      <w:r>
        <w:t xml:space="preserve"> г.</w:t>
      </w:r>
      <w:r/>
    </w:p>
    <w:p>
      <w:pPr>
        <w:ind w:left="360"/>
        <w:jc w:val="both"/>
        <w:spacing w:line="276" w:lineRule="auto"/>
        <w:rPr>
          <w:iCs/>
        </w:rPr>
      </w:pPr>
      <w:r>
        <w:rPr>
          <w:iCs/>
        </w:rPr>
        <w:br w:type="page" w:clear="all"/>
      </w:r>
      <w:r>
        <w:rPr>
          <w:iCs/>
        </w:rPr>
      </w:r>
      <w:r>
        <w:rPr>
          <w:iCs/>
        </w:rPr>
      </w:r>
    </w:p>
    <w:sdt>
      <w:sdtPr>
        <w15:appearance w15:val="boundingBox"/>
        <w:id w:val="1247385374"/>
        <w:docPartObj>
          <w:docPartGallery w:val="Table of Contents"/>
          <w:docPartUnique w:val="true"/>
        </w:docPartObj>
        <w:rPr>
          <w:rFonts w:ascii="Times New Roman" w:hAnsi="Times New Roman"/>
          <w:b w:val="0"/>
          <w:bCs w:val="0"/>
          <w:color w:val="auto"/>
          <w:sz w:val="24"/>
          <w:szCs w:val="24"/>
          <w:lang w:eastAsia="ru-RU"/>
        </w:rPr>
      </w:sdtPr>
      <w:sdtContent>
        <w:p>
          <w:pPr>
            <w:pStyle w:val="995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Оглавление</w:t>
          </w:r>
          <w:r>
            <w:rPr>
              <w:rFonts w:ascii="Times New Roman" w:hAnsi="Times New Roman"/>
            </w:rPr>
          </w:r>
          <w:r>
            <w:rPr>
              <w:rFonts w:ascii="Times New Roman" w:hAnsi="Times New Roman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>
            <w:rPr>
              <w:caps/>
              <w:sz w:val="20"/>
            </w:rPr>
            <w:fldChar w:fldCharType="begin"/>
          </w:r>
          <w:r>
            <w:rPr>
              <w:caps/>
              <w:sz w:val="20"/>
            </w:rPr>
            <w:instrText xml:space="preserve"> TOC \o "1-2" \h \z \u </w:instrText>
          </w:r>
          <w:r>
            <w:rPr>
              <w:caps/>
              <w:sz w:val="20"/>
            </w:rPr>
            <w:fldChar w:fldCharType="separate"/>
          </w:r>
          <w:hyperlink w:tooltip="#_Toc119577368" w:anchor="_Toc119577368" w:history="1">
            <w:r>
              <w:rPr>
                <w:rStyle w:val="967"/>
              </w:rPr>
              <w:t xml:space="preserve">ТОМ 1 УТВЕРЖДАЕМАЯ ЧАСТЬ</w:t>
            </w:r>
            <w:r>
              <w:tab/>
            </w:r>
            <w:r>
              <w:fldChar w:fldCharType="begin"/>
            </w:r>
            <w:r>
              <w:instrText xml:space="preserve"> PAGEREF _Toc119577368 \h </w:instrText>
            </w:r>
            <w:r>
              <w:fldChar w:fldCharType="separate"/>
            </w:r>
            <w:r>
              <w:t xml:space="preserve">14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369" w:anchor="_Toc119577369" w:history="1">
            <w:r>
              <w:rPr>
                <w:rStyle w:val="967"/>
              </w:rPr>
              <w:t xml:space="preserve">Раздел 1 "Показатели существующего и перспективного спроса на тепловую энергию (мощность) и теплоноситель в установленных границах территории поселения"</w:t>
            </w:r>
            <w:r>
              <w:tab/>
            </w:r>
            <w:r>
              <w:fldChar w:fldCharType="begin"/>
            </w:r>
            <w:r>
              <w:instrText xml:space="preserve"> PAGEREF _Toc119577369 \h </w:instrText>
            </w:r>
            <w:r>
              <w:fldChar w:fldCharType="separate"/>
            </w:r>
            <w:r>
              <w:t xml:space="preserve">14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0" w:anchor="_Toc119577370" w:history="1">
            <w:r>
              <w:rPr>
                <w:rStyle w:val="967"/>
              </w:rPr>
              <w:t xml:space="preserve">1.1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</w:t>
            </w:r>
            <w:r>
              <w:rPr>
                <w:rStyle w:val="967"/>
              </w:rPr>
              <w:t xml:space="preserve">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    </w:r>
            <w:r>
              <w:tab/>
            </w:r>
            <w:r>
              <w:fldChar w:fldCharType="begin"/>
            </w:r>
            <w:r>
              <w:instrText xml:space="preserve"> PAGEREF _Toc119577370 \h </w:instrText>
            </w:r>
            <w:r>
              <w:fldChar w:fldCharType="separate"/>
            </w:r>
            <w:r>
              <w:t xml:space="preserve">14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1" w:anchor="_Toc119577371" w:history="1">
            <w:r>
              <w:rPr>
                <w:rStyle w:val="967"/>
              </w:rPr>
              <w:t xml:space="preserve">1.2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_Toc119577371 \h </w:instrText>
            </w:r>
            <w:r>
              <w:fldChar w:fldCharType="separate"/>
            </w:r>
            <w:r>
              <w:t xml:space="preserve">14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2" w:anchor="_Toc119577372" w:history="1">
            <w:r>
              <w:rPr>
                <w:rStyle w:val="967"/>
              </w:rPr>
              <w:t xml:space="preserve">1.3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_Toc119577372 \h </w:instrText>
            </w:r>
            <w:r>
              <w:fldChar w:fldCharType="separate"/>
            </w:r>
            <w:r>
              <w:t xml:space="preserve">15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3" w:anchor="_Toc119577373" w:history="1">
            <w:r>
              <w:rPr>
                <w:rStyle w:val="967"/>
              </w:rPr>
              <w:t xml:space="preserve">1.4. Существующие и перспективные величины средневзвешенной  плотности тепловой нагрузки в каждом расчетном элементе территориального деления, зоне действия  каждого источника тепловой энергии, каждой системе теплоснабжения поселения.</w:t>
            </w:r>
            <w:r>
              <w:tab/>
            </w:r>
            <w:r>
              <w:fldChar w:fldCharType="begin"/>
            </w:r>
            <w:r>
              <w:instrText xml:space="preserve"> PAGEREF _Toc119577373 \h </w:instrText>
            </w:r>
            <w:r>
              <w:fldChar w:fldCharType="separate"/>
            </w:r>
            <w:r>
              <w:t xml:space="preserve">15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374" w:anchor="_Toc119577374" w:history="1">
            <w:r>
              <w:rPr>
                <w:rStyle w:val="967"/>
                <w:i/>
              </w:rPr>
              <w:t xml:space="preserve">Раздел 2 "Существующие и перспективные балансы тепловой мощности источников тепловой энергии и тепловой нагрузки потребителей"</w:t>
            </w:r>
            <w:r>
              <w:tab/>
            </w:r>
            <w:r>
              <w:fldChar w:fldCharType="begin"/>
            </w:r>
            <w:r>
              <w:instrText xml:space="preserve"> PAGEREF _Toc119577374 \h 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5" w:anchor="_Toc119577375" w:history="1">
            <w:r>
              <w:rPr>
                <w:rStyle w:val="967"/>
              </w:rPr>
              <w:t xml:space="preserve">2.1 описание существующих и перспективных зон действия систем теплоснабжения и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_Toc119577375 \h 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6" w:anchor="_Toc119577376" w:history="1">
            <w:r>
              <w:rPr>
                <w:rStyle w:val="967"/>
              </w:rPr>
              <w:t xml:space="preserve">2.2 описание существующих и перспективных зон действия индивидуальных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_Toc119577376 \h 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7" w:anchor="_Toc119577377" w:history="1">
            <w:r>
              <w:rPr>
                <w:rStyle w:val="967"/>
              </w:rPr>
              <w:t xml:space="preserve">2.3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_Toc119577377 \h 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8" w:anchor="_Toc119577378" w:history="1">
            <w:r>
              <w:rPr>
                <w:rStyle w:val="967"/>
              </w:rPr>
              <w:t xml:space="preserve">2.4 перспективные балансы т</w:t>
            </w:r>
            <w:r>
              <w:rPr>
                <w:rStyle w:val="967"/>
              </w:rPr>
              <w:t xml:space="preserve">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с указанием величины тепловой нагрузки для потребителей каждого поселения</w:t>
            </w:r>
            <w:r>
              <w:tab/>
            </w:r>
            <w:r>
              <w:fldChar w:fldCharType="begin"/>
            </w:r>
            <w:r>
              <w:instrText xml:space="preserve"> PAGEREF _Toc119577378 \h 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79" w:anchor="_Toc119577379" w:history="1">
            <w:r>
              <w:rPr>
                <w:rStyle w:val="967"/>
              </w:rPr>
              <w:t xml:space="preserve">2.5 радиус эффективного теплоснабжения, определяемый в соответствии с методическими указаниями по разработке схем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_Toc119577379 \h </w:instrText>
            </w:r>
            <w:r>
              <w:fldChar w:fldCharType="separate"/>
            </w:r>
            <w:r>
              <w:t xml:space="preserve">17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380" w:anchor="_Toc119577380" w:history="1">
            <w:r>
              <w:rPr>
                <w:rStyle w:val="967"/>
                <w:i/>
              </w:rPr>
              <w:t xml:space="preserve">Раздел 3 "Существующие и перспективные балансы теплоносителя"</w:t>
            </w:r>
            <w:r>
              <w:tab/>
            </w:r>
            <w:r>
              <w:fldChar w:fldCharType="begin"/>
            </w:r>
            <w:r>
              <w:instrText xml:space="preserve"> PAGEREF _Toc119577380 \h 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81" w:anchor="_Toc119577381" w:history="1">
            <w:r>
              <w:rPr>
                <w:rStyle w:val="967"/>
              </w:rPr>
              <w:t xml:space="preserve">3.1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>
              <w:tab/>
            </w:r>
            <w:r>
              <w:fldChar w:fldCharType="begin"/>
            </w:r>
            <w:r>
              <w:instrText xml:space="preserve"> PAGEREF _Toc119577381 \h 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82" w:anchor="_Toc119577382" w:history="1">
            <w:r>
              <w:rPr>
                <w:rStyle w:val="967"/>
              </w:rPr>
              <w:t xml:space="preserve">3.2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_Toc119577382 \h 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383" w:anchor="_Toc119577383" w:history="1">
            <w:r>
              <w:rPr>
                <w:rStyle w:val="967"/>
                <w:i/>
              </w:rPr>
              <w:t xml:space="preserve">Раздел 4 "Основные положения мастер-плана развития систем теплоснабжения поселения"</w:t>
            </w:r>
            <w:r>
              <w:tab/>
            </w:r>
            <w:r>
              <w:fldChar w:fldCharType="begin"/>
            </w:r>
            <w:r>
              <w:instrText xml:space="preserve"> PAGEREF _Toc119577383 \h 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84" w:anchor="_Toc119577384" w:history="1">
            <w:r>
              <w:rPr>
                <w:rStyle w:val="967"/>
              </w:rPr>
              <w:t xml:space="preserve">4.1 описание сценариев развития теплоснабжения поселения</w:t>
            </w:r>
            <w:r>
              <w:tab/>
            </w:r>
            <w:r>
              <w:fldChar w:fldCharType="begin"/>
            </w:r>
            <w:r>
              <w:instrText xml:space="preserve"> PAGEREF _Toc119577384 \h 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85" w:anchor="_Toc119577385" w:history="1">
            <w:r>
              <w:rPr>
                <w:rStyle w:val="967"/>
              </w:rPr>
              <w:t xml:space="preserve">4.2 обоснование выбора приоритетного сценария развития теплоснабжения поселения</w:t>
            </w:r>
            <w:r>
              <w:tab/>
            </w:r>
            <w:r>
              <w:fldChar w:fldCharType="begin"/>
            </w:r>
            <w:r>
              <w:instrText xml:space="preserve"> PAGEREF _Toc119577385 \h </w:instrText>
            </w:r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386" w:anchor="_Toc119577386" w:history="1">
            <w:r>
              <w:rPr>
                <w:rStyle w:val="967"/>
                <w:i/>
              </w:rPr>
              <w:t xml:space="preserve">Раздел 5 "Предложения по строительству, реконструкции, техническому перевооружению и (или) модернизации источников тепловой энергии"</w:t>
            </w:r>
            <w:r>
              <w:tab/>
            </w:r>
            <w:r>
              <w:fldChar w:fldCharType="begin"/>
            </w:r>
            <w:r>
              <w:instrText xml:space="preserve"> PAGEREF _Toc119577386 \h 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87" w:anchor="_Toc119577387" w:history="1">
            <w:r>
              <w:rPr>
                <w:rStyle w:val="967"/>
              </w:rPr>
              <w:t xml:space="preserve">5.1 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</w:t>
            </w:r>
            <w:r>
              <w:rPr>
                <w:rStyle w:val="967"/>
              </w:rPr>
              <w:t xml:space="preserve">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_Toc119577387 \h 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88" w:anchor="_Toc119577388" w:history="1">
            <w:r>
              <w:rPr>
                <w:rStyle w:val="967"/>
              </w:rPr>
              <w:t xml:space="preserve">5.2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_Toc119577388 \h 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89" w:anchor="_Toc119577389" w:history="1">
            <w:r>
              <w:rPr>
                <w:rStyle w:val="967"/>
              </w:rPr>
              <w:t xml:space="preserve">5.3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_Toc119577389 \h 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0" w:anchor="_Toc119577390" w:history="1">
            <w:r>
              <w:rPr>
                <w:rStyle w:val="967"/>
              </w:rPr>
              <w:t xml:space="preserve">5.4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  <w:r>
              <w:tab/>
            </w:r>
            <w:r>
              <w:fldChar w:fldCharType="begin"/>
            </w:r>
            <w:r>
              <w:instrText xml:space="preserve"> PAGEREF _Toc119577390 \h </w:instrText>
            </w:r>
            <w:r>
              <w:fldChar w:fldCharType="separate"/>
            </w:r>
            <w:r>
              <w:t xml:space="preserve">19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1" w:anchor="_Toc119577391" w:history="1">
            <w:r>
              <w:rPr>
                <w:rStyle w:val="967"/>
              </w:rPr>
              <w:t xml:space="preserve">5.5 меры п</w:t>
            </w:r>
            <w:r>
              <w:rPr>
                <w:rStyle w:val="967"/>
              </w:rPr>
              <w:t xml:space="preserve">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  <w:r>
              <w:tab/>
            </w:r>
            <w:r>
              <w:fldChar w:fldCharType="begin"/>
            </w:r>
            <w:r>
              <w:instrText xml:space="preserve"> PAGEREF _Toc119577391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2" w:anchor="_Toc119577392" w:history="1">
            <w:r>
              <w:rPr>
                <w:rStyle w:val="967"/>
              </w:rPr>
              <w:t xml:space="preserve">5.6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_Toc119577392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3" w:anchor="_Toc119577393" w:history="1">
            <w:r>
              <w:rPr>
                <w:rStyle w:val="967"/>
              </w:rPr>
              <w:t xml:space="preserve">5.7</w:t>
            </w:r>
            <w:r>
              <w:rPr>
                <w:rStyle w:val="967"/>
              </w:rPr>
              <w:t xml:space="preserve">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  <w:r>
              <w:tab/>
            </w:r>
            <w:r>
              <w:fldChar w:fldCharType="begin"/>
            </w:r>
            <w:r>
              <w:instrText xml:space="preserve"> PAGEREF _Toc119577393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4" w:anchor="_Toc119577394" w:history="1">
            <w:r>
              <w:rPr>
                <w:rStyle w:val="967"/>
              </w:rPr>
              <w:t xml:space="preserve"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>
              <w:tab/>
            </w:r>
            <w:r>
              <w:fldChar w:fldCharType="begin"/>
            </w:r>
            <w:r>
              <w:instrText xml:space="preserve"> PAGEREF _Toc119577394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5" w:anchor="_Toc119577395" w:history="1">
            <w:r>
              <w:rPr>
                <w:rStyle w:val="967"/>
              </w:rPr>
              <w:t xml:space="preserve">5.9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  <w:r>
              <w:tab/>
            </w:r>
            <w:r>
              <w:fldChar w:fldCharType="begin"/>
            </w:r>
            <w:r>
              <w:instrText xml:space="preserve"> PAGEREF _Toc119577395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6" w:anchor="_Toc119577396" w:history="1">
            <w:r>
              <w:rPr>
                <w:rStyle w:val="967"/>
              </w:rPr>
              <w:t xml:space="preserve">5.10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  <w:r>
              <w:tab/>
            </w:r>
            <w:r>
              <w:fldChar w:fldCharType="begin"/>
            </w:r>
            <w:r>
              <w:instrText xml:space="preserve"> PAGEREF _Toc119577396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397" w:anchor="_Toc119577397" w:history="1">
            <w:r>
              <w:rPr>
                <w:rStyle w:val="967"/>
                <w:i/>
              </w:rPr>
              <w:t xml:space="preserve">Раздел 6 "Предложения по строительству, реконструкции и (или) модернизации тепловых сетей"</w:t>
            </w:r>
            <w:r>
              <w:tab/>
            </w:r>
            <w:r>
              <w:fldChar w:fldCharType="begin"/>
            </w:r>
            <w:r>
              <w:instrText xml:space="preserve"> PAGEREF _Toc119577397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8" w:anchor="_Toc119577398" w:history="1">
            <w:r>
              <w:rPr>
                <w:rStyle w:val="967"/>
              </w:rPr>
              <w:t xml:space="preserve">6.1 предложения по строительству, реконструкции и (или) модернизации тепло</w:t>
            </w:r>
            <w:r>
              <w:rPr>
                <w:rStyle w:val="967"/>
              </w:rPr>
              <w:t xml:space="preserve">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  <w:r>
              <w:tab/>
            </w:r>
            <w:r>
              <w:fldChar w:fldCharType="begin"/>
            </w:r>
            <w:r>
              <w:instrText xml:space="preserve"> PAGEREF _Toc119577398 \h </w:instrText>
            </w:r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399" w:anchor="_Toc119577399" w:history="1">
            <w:r>
              <w:rPr>
                <w:rStyle w:val="967"/>
              </w:rPr>
              <w:t xml:space="preserve">6.2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      </w:r>
            <w:r>
              <w:tab/>
            </w:r>
            <w:r>
              <w:fldChar w:fldCharType="begin"/>
            </w:r>
            <w:r>
              <w:instrText xml:space="preserve"> PAGEREF _Toc119577399 \h 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0" w:anchor="_Toc119577400" w:history="1">
            <w:r>
              <w:rPr>
                <w:rStyle w:val="967"/>
              </w:rPr>
              <w:t xml:space="preserve">6.3 предложения по с</w:t>
            </w:r>
            <w:r>
              <w:rPr>
                <w:rStyle w:val="967"/>
              </w:rPr>
              <w:t xml:space="preserve">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_Toc119577400 \h 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1" w:anchor="_Toc119577401" w:history="1">
            <w:r>
              <w:rPr>
                <w:rStyle w:val="967"/>
              </w:rPr>
              <w:t xml:space="preserve">6.4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</w:t>
            </w:r>
            <w:r>
              <w:tab/>
            </w:r>
            <w:r>
              <w:fldChar w:fldCharType="begin"/>
            </w:r>
            <w:r>
              <w:instrText xml:space="preserve"> PAGEREF _Toc119577401 \h 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2" w:anchor="_Toc119577402" w:history="1">
            <w:r>
              <w:rPr>
                <w:rStyle w:val="967"/>
              </w:rPr>
              <w:t xml:space="preserve">6.5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    </w:r>
            <w:r>
              <w:tab/>
            </w:r>
            <w:r>
              <w:fldChar w:fldCharType="begin"/>
            </w:r>
            <w:r>
              <w:instrText xml:space="preserve"> PAGEREF _Toc119577402 \h 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03" w:anchor="_Toc119577403" w:history="1">
            <w:r>
              <w:rPr>
                <w:rStyle w:val="967"/>
                <w:i/>
              </w:rPr>
              <w:t xml:space="preserve">Раздел 7 "Предложения по переводу открытых систем теплоснабжения (горячего водоснабжения) в закрытые системы горячего водоснабжения"</w:t>
            </w:r>
            <w:r>
              <w:tab/>
            </w:r>
            <w:r>
              <w:fldChar w:fldCharType="begin"/>
            </w:r>
            <w:r>
              <w:instrText xml:space="preserve"> PAGEREF _Toc119577403 \h 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4" w:anchor="_Toc119577404" w:history="1">
            <w:r>
              <w:rPr>
                <w:rStyle w:val="967"/>
              </w:rPr>
              <w:t xml:space="preserve">7.1 предложения по переводу существующих открытых систем т</w:t>
            </w:r>
            <w:r>
              <w:rPr>
                <w:rStyle w:val="967"/>
              </w:rPr>
              <w:t xml:space="preserve">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  <w:r>
              <w:tab/>
            </w:r>
            <w:r>
              <w:fldChar w:fldCharType="begin"/>
            </w:r>
            <w:r>
              <w:instrText xml:space="preserve"> PAGEREF _Toc119577404 \h 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5" w:anchor="_Toc119577405" w:history="1">
            <w:r>
              <w:rPr>
                <w:rStyle w:val="967"/>
              </w:rPr>
              <w:t xml:space="preserve">7.2 предложения по переводу существующих открытых систем теплоснабжения (горячего в</w:t>
            </w:r>
            <w:r>
              <w:rPr>
                <w:rStyle w:val="967"/>
              </w:rPr>
              <w:t xml:space="preserve">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  <w:r>
              <w:tab/>
            </w:r>
            <w:r>
              <w:fldChar w:fldCharType="begin"/>
            </w:r>
            <w:r>
              <w:instrText xml:space="preserve"> PAGEREF _Toc119577405 \h </w:instrText>
            </w:r>
            <w:r>
              <w:fldChar w:fldCharType="separate"/>
            </w:r>
            <w:r>
              <w:t xml:space="preserve">21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06" w:anchor="_Toc119577406" w:history="1">
            <w:r>
              <w:rPr>
                <w:rStyle w:val="967"/>
                <w:i/>
              </w:rPr>
              <w:t xml:space="preserve">Раздел 8 "Перспективные топливные балансы"</w:t>
            </w:r>
            <w:r>
              <w:tab/>
            </w:r>
            <w:r>
              <w:fldChar w:fldCharType="begin"/>
            </w:r>
            <w:r>
              <w:instrText xml:space="preserve"> PAGEREF _Toc119577406 \h </w:instrText>
            </w:r>
            <w:r>
              <w:fldChar w:fldCharType="separate"/>
            </w:r>
            <w:r>
              <w:t xml:space="preserve">22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7" w:anchor="_Toc119577407" w:history="1">
            <w:r>
              <w:rPr>
                <w:rStyle w:val="967"/>
              </w:rPr>
              <w:t xml:space="preserve">8.1 перспективные топливные балансы для каждого источника тепловой энергии по видам основного, резервного и аварийного топлива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_Toc119577407 \h </w:instrText>
            </w:r>
            <w:r>
              <w:fldChar w:fldCharType="separate"/>
            </w:r>
            <w:r>
              <w:t xml:space="preserve">22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8" w:anchor="_Toc119577408" w:history="1">
            <w:r>
              <w:rPr>
                <w:rStyle w:val="967"/>
              </w:rPr>
              <w:t xml:space="preserve">8.2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>
              <w:tab/>
            </w:r>
            <w:r>
              <w:fldChar w:fldCharType="begin"/>
            </w:r>
            <w:r>
              <w:instrText xml:space="preserve"> PAGEREF _Toc119577408 \h </w:instrText>
            </w:r>
            <w:r>
              <w:fldChar w:fldCharType="separate"/>
            </w:r>
            <w:r>
              <w:t xml:space="preserve">22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09" w:anchor="_Toc119577409" w:history="1">
            <w:r>
              <w:rPr>
                <w:rStyle w:val="967"/>
              </w:rPr>
              <w:t xml:space="preserve">8.3. Виды топлива (в случае, если топливо является уголь,- вид ископаемого угля в соответствии с Международным </w:t>
            </w:r>
            <w:r>
              <w:rPr>
                <w:rStyle w:val="967"/>
              </w:rPr>
              <w:t xml:space="preserve">стандартом ГОСТ 25543-2013 «Угли бурые, каменные и антрациты. Классификация по генетическим и технологическим переметрам»), их долю и значение низшей теплоты сгорания топлива, используемые для производства тепловой энергии по каждой системе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_Toc119577409 \h </w:instrText>
            </w:r>
            <w:r>
              <w:fldChar w:fldCharType="separate"/>
            </w:r>
            <w:r>
              <w:t xml:space="preserve">22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0" w:anchor="_Toc119577410" w:history="1">
            <w:r>
              <w:rPr>
                <w:rStyle w:val="967"/>
              </w:rPr>
              <w:t xml:space="preserve">8.4. Преобладающий в поселении вид топлива, определяемый по совокупности всех систем теплоснабжения, находящимся в соответствующем поселении.</w:t>
            </w:r>
            <w:r>
              <w:tab/>
            </w:r>
            <w:r>
              <w:fldChar w:fldCharType="begin"/>
            </w:r>
            <w:r>
              <w:instrText xml:space="preserve"> PAGEREF _Toc119577410 \h </w:instrText>
            </w:r>
            <w:r>
              <w:fldChar w:fldCharType="separate"/>
            </w:r>
            <w:r>
              <w:t xml:space="preserve">23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1" w:anchor="_Toc119577411" w:history="1">
            <w:r>
              <w:rPr>
                <w:rStyle w:val="967"/>
              </w:rPr>
              <w:t xml:space="preserve">8.5. Приоритетеное направление развития топливного баланса поселения.</w:t>
            </w:r>
            <w:r>
              <w:tab/>
            </w:r>
            <w:r>
              <w:fldChar w:fldCharType="begin"/>
            </w:r>
            <w:r>
              <w:instrText xml:space="preserve"> PAGEREF _Toc119577411 \h </w:instrText>
            </w:r>
            <w:r>
              <w:fldChar w:fldCharType="separate"/>
            </w:r>
            <w:r>
              <w:t xml:space="preserve">23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12" w:anchor="_Toc119577412" w:history="1">
            <w:r>
              <w:rPr>
                <w:rStyle w:val="967"/>
                <w:i/>
              </w:rPr>
              <w:t xml:space="preserve">Раздел 9 "Инвестиции в строительство, реконструкцию, техническое перевооружение и (или) модернизацию"</w:t>
            </w:r>
            <w:r>
              <w:tab/>
            </w:r>
            <w:r>
              <w:fldChar w:fldCharType="begin"/>
            </w:r>
            <w:r>
              <w:instrText xml:space="preserve"> PAGEREF _Toc119577412 \h </w:instrText>
            </w:r>
            <w:r>
              <w:fldChar w:fldCharType="separate"/>
            </w:r>
            <w:r>
              <w:t xml:space="preserve">23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3" w:anchor="_Toc119577413" w:history="1">
            <w:r>
              <w:rPr>
                <w:rStyle w:val="967"/>
              </w:rPr>
              <w:t xml:space="preserve">9.1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_Toc119577413 \h </w:instrText>
            </w:r>
            <w:r>
              <w:fldChar w:fldCharType="separate"/>
            </w:r>
            <w:r>
              <w:t xml:space="preserve">23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4" w:anchor="_Toc119577414" w:history="1">
            <w:r>
              <w:rPr>
                <w:rStyle w:val="967"/>
              </w:rPr>
              <w:t xml:space="preserve">9.2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_Toc119577414 \h </w:instrText>
            </w:r>
            <w:r>
              <w:fldChar w:fldCharType="separate"/>
            </w:r>
            <w:r>
              <w:t xml:space="preserve">24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5" w:anchor="_Toc119577415" w:history="1">
            <w:r>
              <w:rPr>
                <w:rStyle w:val="967"/>
              </w:rPr>
              <w:t xml:space="preserve">9.3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_Toc119577415 \h </w:instrText>
            </w:r>
            <w:r>
              <w:fldChar w:fldCharType="separate"/>
            </w:r>
            <w:r>
              <w:t xml:space="preserve">24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6" w:anchor="_Toc119577416" w:history="1">
            <w:r>
              <w:rPr>
                <w:rStyle w:val="967"/>
              </w:rPr>
              <w:t xml:space="preserve">9.4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_Toc119577416 \h </w:instrText>
            </w:r>
            <w:r>
              <w:fldChar w:fldCharType="separate"/>
            </w:r>
            <w:r>
              <w:t xml:space="preserve">24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7" w:anchor="_Toc119577417" w:history="1">
            <w:r>
              <w:rPr>
                <w:rStyle w:val="967"/>
              </w:rPr>
              <w:t xml:space="preserve">9.5. Оценка эффективности инвестиций по отдельным предложениям.</w:t>
            </w:r>
            <w:r>
              <w:tab/>
            </w:r>
            <w:r>
              <w:fldChar w:fldCharType="begin"/>
            </w:r>
            <w:r>
              <w:instrText xml:space="preserve"> PAGEREF _Toc119577417 \h </w:instrText>
            </w:r>
            <w:r>
              <w:fldChar w:fldCharType="separate"/>
            </w:r>
            <w:r>
              <w:t xml:space="preserve">24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18" w:anchor="_Toc119577418" w:history="1">
            <w:r>
              <w:rPr>
                <w:rStyle w:val="967"/>
              </w:rPr>
      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 период актуализации.</w:t>
            </w:r>
            <w:r>
              <w:tab/>
            </w:r>
            <w:r>
              <w:fldChar w:fldCharType="begin"/>
            </w:r>
            <w:r>
              <w:instrText xml:space="preserve"> PAGEREF _Toc119577418 \h </w:instrText>
            </w:r>
            <w:r>
              <w:fldChar w:fldCharType="separate"/>
            </w:r>
            <w:r>
              <w:t xml:space="preserve">24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19" w:anchor="_Toc119577419" w:history="1">
            <w:r>
              <w:rPr>
                <w:rStyle w:val="967"/>
                <w:i/>
              </w:rPr>
              <w:t xml:space="preserve">Раздел 10 "Решение о присвоении статуса единой теплоснабжающей организации (организациям)"</w:t>
            </w:r>
            <w:r>
              <w:tab/>
            </w:r>
            <w:r>
              <w:fldChar w:fldCharType="begin"/>
            </w:r>
            <w:r>
              <w:instrText xml:space="preserve"> PAGEREF _Toc119577419 \h </w:instrText>
            </w:r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20" w:anchor="_Toc119577420" w:history="1">
            <w:r>
              <w:rPr>
                <w:rStyle w:val="967"/>
              </w:rPr>
              <w:t xml:space="preserve">10.1 решение о присвоении статуса единой теплоснабжающей организации (организациям)</w:t>
            </w:r>
            <w:r>
              <w:tab/>
            </w:r>
            <w:r>
              <w:fldChar w:fldCharType="begin"/>
            </w:r>
            <w:r>
              <w:instrText xml:space="preserve"> PAGEREF _Toc119577420 \h </w:instrText>
            </w:r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21" w:anchor="_Toc119577421" w:history="1">
            <w:r>
              <w:rPr>
                <w:rStyle w:val="967"/>
              </w:rPr>
              <w:t xml:space="preserve">10.2  реестр зон деятельности единой теплоснабжающей организации (организаций)</w:t>
            </w:r>
            <w:r>
              <w:tab/>
            </w:r>
            <w:r>
              <w:fldChar w:fldCharType="begin"/>
            </w:r>
            <w:r>
              <w:instrText xml:space="preserve"> PAGEREF _Toc119577421 \h </w:instrText>
            </w:r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22" w:anchor="_Toc119577422" w:history="1">
            <w:r>
              <w:rPr>
                <w:rStyle w:val="967"/>
              </w:rPr>
              <w:t xml:space="preserve">10.3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  <w:r>
              <w:tab/>
            </w:r>
            <w:r>
              <w:fldChar w:fldCharType="begin"/>
            </w:r>
            <w:r>
              <w:instrText xml:space="preserve"> PAGEREF _Toc119577422 \h </w:instrText>
            </w:r>
            <w:r>
              <w:fldChar w:fldCharType="separate"/>
            </w:r>
            <w:r>
              <w:t xml:space="preserve">25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23" w:anchor="_Toc119577423" w:history="1">
            <w:r>
              <w:rPr>
                <w:rStyle w:val="967"/>
              </w:rPr>
              <w:t xml:space="preserve">10.4 информация о поданных теплоснабжающими организациями заявках на присвоение статуса единой теплоснабжающей организации</w:t>
            </w:r>
            <w:r>
              <w:tab/>
            </w:r>
            <w:r>
              <w:fldChar w:fldCharType="begin"/>
            </w:r>
            <w:r>
              <w:instrText xml:space="preserve"> PAGEREF _Toc119577423 \h </w:instrText>
            </w:r>
            <w:r>
              <w:fldChar w:fldCharType="separate"/>
            </w:r>
            <w:r>
              <w:t xml:space="preserve">26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24" w:anchor="_Toc119577424" w:history="1">
            <w:r>
              <w:rPr>
                <w:rStyle w:val="967"/>
              </w:rPr>
              <w:t xml:space="preserve">10.5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      </w:r>
            <w:r>
              <w:tab/>
            </w:r>
            <w:r>
              <w:fldChar w:fldCharType="begin"/>
            </w:r>
            <w:r>
              <w:instrText xml:space="preserve"> PAGEREF _Toc119577424 \h </w:instrText>
            </w:r>
            <w:r>
              <w:fldChar w:fldCharType="separate"/>
            </w:r>
            <w:r>
              <w:t xml:space="preserve">26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25" w:anchor="_Toc119577425" w:history="1">
            <w:r>
              <w:rPr>
                <w:rStyle w:val="967"/>
                <w:i/>
              </w:rPr>
              <w:t xml:space="preserve">Раздел 11 "Решения о распределении тепловой нагрузки между источниками тепловой энергии"</w:t>
            </w:r>
            <w:r>
              <w:tab/>
            </w:r>
            <w:r>
              <w:fldChar w:fldCharType="begin"/>
            </w:r>
            <w:r>
              <w:instrText xml:space="preserve"> PAGEREF _Toc119577425 \h </w:instrText>
            </w:r>
            <w:r>
              <w:fldChar w:fldCharType="separate"/>
            </w:r>
            <w:r>
              <w:t xml:space="preserve">26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26" w:anchor="_Toc119577426" w:history="1">
            <w:r>
              <w:rPr>
                <w:rStyle w:val="967"/>
                <w:i/>
              </w:rPr>
              <w:t xml:space="preserve">Раздел 12 "Решения по бесхозяйным тепловым сетям"</w:t>
            </w:r>
            <w:r>
              <w:tab/>
            </w:r>
            <w:r>
              <w:fldChar w:fldCharType="begin"/>
            </w:r>
            <w:r>
              <w:instrText xml:space="preserve"> PAGEREF _Toc119577426 \h </w:instrText>
            </w:r>
            <w:r>
              <w:fldChar w:fldCharType="separate"/>
            </w:r>
            <w:r>
              <w:t xml:space="preserve">26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27" w:anchor="_Toc119577427" w:history="1">
            <w:r>
              <w:rPr>
                <w:rStyle w:val="967"/>
                <w:i/>
              </w:rPr>
              <w:t xml:space="preserve">Раздел 13 "Синхронизация схемы теплоснабжения со схемой газоснабжения и газификации субъекта Российской Федерации и (или) поселения, схемой и программой развития электроэнергетики, а также со схемой водоснабжения и водоотведения поселения"</w:t>
            </w:r>
            <w:r>
              <w:tab/>
            </w:r>
            <w:r>
              <w:fldChar w:fldCharType="begin"/>
            </w:r>
            <w:r>
              <w:instrText xml:space="preserve"> PAGEREF _Toc119577427 \h 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28" w:anchor="_Toc119577428" w:history="1">
            <w:r>
              <w:rPr>
                <w:rStyle w:val="967"/>
              </w:rPr>
              <w:t xml:space="preserve">13.1 описание </w:t>
            </w:r>
            <w:r>
              <w:rPr>
                <w:rStyle w:val="967"/>
              </w:rPr>
              <w:t xml:space="preserve">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_Toc119577428 \h 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29" w:anchor="_Toc119577429" w:history="1">
            <w:r>
              <w:rPr>
                <w:rStyle w:val="967"/>
              </w:rPr>
              <w:t xml:space="preserve">13.2  описание проблем организации газоснабжения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_Toc119577429 \h 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30" w:anchor="_Toc119577430" w:history="1">
            <w:r>
              <w:rPr>
                <w:rStyle w:val="967"/>
              </w:rPr>
              <w:t xml:space="preserve">13.3 предложения по корректировке утвержденной (разработке) региональной (межр</w:t>
            </w:r>
            <w:r>
              <w:rPr>
                <w:rStyle w:val="967"/>
              </w:rPr>
              <w:t xml:space="preserve">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_Toc119577430 \h 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31" w:anchor="_Toc119577431" w:history="1">
            <w:r>
              <w:rPr>
                <w:rStyle w:val="967"/>
              </w:rPr>
              <w:t xml:space="preserve">13.4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(или) модернизации, выводе из эксплуатац</w:t>
            </w:r>
            <w:r>
              <w:rPr>
                <w:rStyle w:val="967"/>
              </w:rPr>
              <w:t xml:space="preserve">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_Toc119577431 \h 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32" w:anchor="_Toc119577432" w:history="1">
            <w:r>
              <w:rPr>
                <w:rStyle w:val="967"/>
              </w:rPr>
              <w:t xml:space="preserve">13.5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</w:t>
            </w:r>
            <w:r>
              <w:rPr>
                <w:rStyle w:val="967"/>
              </w:rPr>
              <w:t xml:space="preserve">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    </w:r>
            <w:r>
              <w:tab/>
            </w:r>
            <w:r>
              <w:fldChar w:fldCharType="begin"/>
            </w:r>
            <w:r>
              <w:instrText xml:space="preserve"> PAGEREF _Toc119577432 \h </w:instrText>
            </w:r>
            <w:r>
              <w:fldChar w:fldCharType="separate"/>
            </w:r>
            <w:r>
              <w:t xml:space="preserve">27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33" w:anchor="_Toc119577433" w:history="1">
            <w:r>
              <w:rPr>
                <w:rStyle w:val="967"/>
              </w:rPr>
              <w:t xml:space="preserve">13.7 предложения по коррект</w:t>
            </w:r>
            <w:r>
              <w:rPr>
                <w:rStyle w:val="967"/>
              </w:rPr>
              <w:t xml:space="preserve">ировке утвержденной (разработке) схемы водоснабжения поселения,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_Toc119577433 \h </w:instrText>
            </w:r>
            <w:r>
              <w:fldChar w:fldCharType="separate"/>
            </w:r>
            <w:r>
              <w:t xml:space="preserve">28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34" w:anchor="_Toc119577434" w:history="1">
            <w:r>
              <w:rPr>
                <w:rStyle w:val="967"/>
                <w:i/>
              </w:rPr>
              <w:t xml:space="preserve">Раздел 14 "Индикаторы развития систем теплоснабжения поселения"</w:t>
            </w:r>
            <w:r>
              <w:tab/>
            </w:r>
            <w:r>
              <w:fldChar w:fldCharType="begin"/>
            </w:r>
            <w:r>
              <w:instrText xml:space="preserve"> PAGEREF _Toc119577434 \h </w:instrText>
            </w:r>
            <w:r>
              <w:fldChar w:fldCharType="separate"/>
            </w:r>
            <w:r>
              <w:t xml:space="preserve">28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35" w:anchor="_Toc119577435" w:history="1">
            <w:r>
              <w:rPr>
                <w:rStyle w:val="967"/>
              </w:rPr>
              <w:t xml:space="preserve">14.1 Результаты оценки существующих и перспективных значений следующих индикаторов развития систем теплоснабжения, рассчитанных в соответствии с методическими указаниями по разработке схем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_Toc119577435 \h </w:instrText>
            </w:r>
            <w:r>
              <w:fldChar w:fldCharType="separate"/>
            </w:r>
            <w:r>
              <w:t xml:space="preserve">28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36" w:anchor="_Toc119577436" w:history="1">
            <w:r>
              <w:rPr>
                <w:rStyle w:val="967"/>
              </w:rPr>
              <w:t xml:space="preserve">14.2 Описание изменений (фактических данных) в оценке значений индикаторов развития систем теплоснабжения поселения с учетом реализации проектов схемы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_Toc119577436 \h </w:instrText>
            </w:r>
            <w:r>
              <w:fldChar w:fldCharType="separate"/>
            </w:r>
            <w:r>
              <w:t xml:space="preserve">32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37" w:anchor="_Toc119577437" w:history="1">
            <w:r>
              <w:rPr>
                <w:rStyle w:val="967"/>
                <w:i/>
              </w:rPr>
              <w:t xml:space="preserve">Раздел 15 "Ценовые (тарифные) последствия"</w:t>
            </w:r>
            <w:r>
              <w:tab/>
            </w:r>
            <w:r>
              <w:fldChar w:fldCharType="begin"/>
            </w:r>
            <w:r>
              <w:instrText xml:space="preserve"> PAGEREF _Toc119577437 \h </w:instrText>
            </w:r>
            <w:r>
              <w:fldChar w:fldCharType="separate"/>
            </w:r>
            <w:r>
              <w:t xml:space="preserve">32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38" w:anchor="_Toc119577438" w:history="1">
            <w:r>
              <w:rPr>
                <w:rStyle w:val="967"/>
              </w:rPr>
              <w:t xml:space="preserve">Раздел 16 "</w:t>
            </w:r>
            <w:r>
              <w:rPr>
                <w:rStyle w:val="967"/>
              </w:rPr>
              <w:t xml:space="preserve"> Сценарии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системы теплоснабжения, связанных с прекращением подачи тепловой энергии"</w:t>
            </w:r>
            <w:r>
              <w:tab/>
            </w:r>
            <w:r>
              <w:fldChar w:fldCharType="begin"/>
            </w:r>
            <w:r>
              <w:instrText xml:space="preserve"> PAGEREF _Toc119577438 \h </w:instrText>
            </w:r>
            <w:r>
              <w:fldChar w:fldCharType="separate"/>
            </w:r>
            <w:r>
              <w:t xml:space="preserve">32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39" w:anchor="_Toc119577439" w:history="1">
            <w:r>
              <w:rPr>
                <w:rStyle w:val="967"/>
              </w:rPr>
              <w:t xml:space="preserve">ТОМ 2 ОБОСНОВЫВАЮЩИЕ МАТЕРИАЛЫ К СХЕМЕ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_Toc119577439 \h </w:instrText>
            </w:r>
            <w:r>
              <w:fldChar w:fldCharType="separate"/>
            </w:r>
            <w:r>
              <w:t xml:space="preserve">35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440" w:anchor="_Toc119577440" w:history="1">
            <w:r>
              <w:rPr>
                <w:rStyle w:val="967"/>
              </w:rPr>
              <w:t xml:space="preserve">Глава 1. "Существующее положение в сфере производства, передачи и потребления тепловой энергии для целей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_Toc119577440 \h </w:instrText>
            </w:r>
            <w:r>
              <w:fldChar w:fldCharType="separate"/>
            </w:r>
            <w:r>
              <w:t xml:space="preserve">35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1" w:anchor="_Toc119577441" w:history="1">
            <w:r>
              <w:rPr>
                <w:rStyle w:val="967"/>
              </w:rPr>
              <w:t xml:space="preserve">Часть 1. "Функциональная структура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_Toc119577441 \h </w:instrText>
            </w:r>
            <w:r>
              <w:fldChar w:fldCharType="separate"/>
            </w:r>
            <w:r>
              <w:t xml:space="preserve">35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2" w:anchor="_Toc119577442" w:history="1">
            <w:r>
              <w:rPr>
                <w:rStyle w:val="967"/>
              </w:rPr>
              <w:t xml:space="preserve">1.1.1 в зонах действия производственных котельных</w:t>
            </w:r>
            <w:r>
              <w:tab/>
            </w:r>
            <w:r>
              <w:fldChar w:fldCharType="begin"/>
            </w:r>
            <w:r>
              <w:instrText xml:space="preserve"> PAGEREF _Toc119577442 \h </w:instrText>
            </w:r>
            <w:r>
              <w:fldChar w:fldCharType="separate"/>
            </w:r>
            <w:r>
              <w:t xml:space="preserve">35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3" w:anchor="_Toc119577443" w:history="1">
            <w:r>
              <w:rPr>
                <w:rStyle w:val="967"/>
              </w:rPr>
              <w:t xml:space="preserve">1.1.2  в зонах действия индивидуального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_Toc119577443 \h </w:instrText>
            </w:r>
            <w:r>
              <w:fldChar w:fldCharType="separate"/>
            </w:r>
            <w:r>
              <w:t xml:space="preserve">35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4" w:anchor="_Toc119577444" w:history="1">
            <w:r>
              <w:rPr>
                <w:rStyle w:val="967"/>
              </w:rPr>
              <w:t xml:space="preserve">Часть 2. "Источники тепловой энергии"</w:t>
            </w:r>
            <w:r>
              <w:tab/>
            </w:r>
            <w:r>
              <w:fldChar w:fldCharType="begin"/>
            </w:r>
            <w:r>
              <w:instrText xml:space="preserve"> PAGEREF _Toc119577444 \h </w:instrText>
            </w:r>
            <w:r>
              <w:fldChar w:fldCharType="separate"/>
            </w:r>
            <w:r>
              <w:t xml:space="preserve">35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5" w:anchor="_Toc119577445" w:history="1">
            <w:r>
              <w:rPr>
                <w:rStyle w:val="967"/>
              </w:rPr>
              <w:t xml:space="preserve">1.2.1 Структура и технические характеристики основного оборудования.</w:t>
            </w:r>
            <w:r>
              <w:tab/>
            </w:r>
            <w:r>
              <w:fldChar w:fldCharType="begin"/>
            </w:r>
            <w:r>
              <w:instrText xml:space="preserve"> PAGEREF _Toc119577445 \h </w:instrText>
            </w:r>
            <w:r>
              <w:fldChar w:fldCharType="separate"/>
            </w:r>
            <w:r>
              <w:t xml:space="preserve">35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6" w:anchor="_Toc119577446" w:history="1">
            <w:r>
              <w:rPr>
                <w:rStyle w:val="967"/>
              </w:rPr>
              <w:t xml:space="preserve">1.2.2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      </w:r>
            <w:r>
              <w:tab/>
            </w:r>
            <w:r>
              <w:fldChar w:fldCharType="begin"/>
            </w:r>
            <w:r>
              <w:instrText xml:space="preserve"> PAGEREF _Toc119577446 \h </w:instrText>
            </w:r>
            <w:r>
              <w:fldChar w:fldCharType="separate"/>
            </w:r>
            <w:r>
              <w:t xml:space="preserve">37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7" w:anchor="_Toc119577447" w:history="1">
            <w:r>
              <w:rPr>
                <w:rStyle w:val="967"/>
              </w:rPr>
              <w:t xml:space="preserve">1.2.3 Ограничения тепловой мощности и параметры располагаемой тепловой мощности</w:t>
            </w:r>
            <w:r>
              <w:tab/>
            </w:r>
            <w:r>
              <w:fldChar w:fldCharType="begin"/>
            </w:r>
            <w:r>
              <w:instrText xml:space="preserve"> PAGEREF _Toc119577447 \h </w:instrText>
            </w:r>
            <w:r>
              <w:fldChar w:fldCharType="separate"/>
            </w:r>
            <w:r>
              <w:t xml:space="preserve">37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8" w:anchor="_Toc119577448" w:history="1">
            <w:r>
              <w:rPr>
                <w:rStyle w:val="967"/>
              </w:rPr>
              <w:t xml:space="preserve">1.2.4 Объем потребления тепловой энергии (мощности) и теплоносителя на собственные и хозяйственные нужды и параметры тепловой мощности нетто</w:t>
            </w:r>
            <w:r>
              <w:tab/>
            </w:r>
            <w:r>
              <w:fldChar w:fldCharType="begin"/>
            </w:r>
            <w:r>
              <w:instrText xml:space="preserve"> PAGEREF _Toc119577448 \h </w:instrText>
            </w:r>
            <w:r>
              <w:fldChar w:fldCharType="separate"/>
            </w:r>
            <w:r>
              <w:t xml:space="preserve">37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49" w:anchor="_Toc119577449" w:history="1">
            <w:r>
              <w:rPr>
                <w:rStyle w:val="967"/>
              </w:rPr>
              <w:t xml:space="preserve">1.2.5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      </w:r>
            <w:r>
              <w:tab/>
            </w:r>
            <w:r>
              <w:fldChar w:fldCharType="begin"/>
            </w:r>
            <w:r>
              <w:instrText xml:space="preserve"> PAGEREF _Toc119577449 \h </w:instrText>
            </w:r>
            <w:r>
              <w:fldChar w:fldCharType="separate"/>
            </w:r>
            <w:r>
              <w:t xml:space="preserve">38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0" w:anchor="_Toc119577450" w:history="1">
            <w:r>
              <w:rPr>
                <w:rStyle w:val="967"/>
              </w:rPr>
              <w:t xml:space="preserve">1.2.6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      </w:r>
            <w:r>
              <w:tab/>
            </w:r>
            <w:r>
              <w:fldChar w:fldCharType="begin"/>
            </w:r>
            <w:r>
              <w:instrText xml:space="preserve"> PAGEREF _Toc119577450 \h </w:instrText>
            </w:r>
            <w:r>
              <w:fldChar w:fldCharType="separate"/>
            </w:r>
            <w:r>
              <w:t xml:space="preserve">39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1" w:anchor="_Toc119577451" w:history="1">
            <w:r>
              <w:rPr>
                <w:rStyle w:val="967"/>
              </w:rPr>
              <w:t xml:space="preserve">1.2.7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      </w:r>
            <w:r>
              <w:tab/>
            </w:r>
            <w:r>
              <w:fldChar w:fldCharType="begin"/>
            </w:r>
            <w:r>
              <w:instrText xml:space="preserve"> PAGEREF _Toc119577451 \h </w:instrText>
            </w:r>
            <w:r>
              <w:fldChar w:fldCharType="separate"/>
            </w:r>
            <w:r>
              <w:t xml:space="preserve">39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2" w:anchor="_Toc119577452" w:history="1">
            <w:r>
              <w:rPr>
                <w:rStyle w:val="967"/>
              </w:rPr>
              <w:t xml:space="preserve">1.2.8 среднегодовая загрузка оборудования</w:t>
            </w:r>
            <w:r>
              <w:tab/>
            </w:r>
            <w:r>
              <w:fldChar w:fldCharType="begin"/>
            </w:r>
            <w:r>
              <w:instrText xml:space="preserve"> PAGEREF _Toc119577452 \h </w:instrText>
            </w:r>
            <w:r>
              <w:fldChar w:fldCharType="separate"/>
            </w:r>
            <w:r>
              <w:t xml:space="preserve">39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3" w:anchor="_Toc119577453" w:history="1">
            <w:r>
              <w:rPr>
                <w:rStyle w:val="967"/>
              </w:rPr>
              <w:t xml:space="preserve">1.2.9 способы учета тепла, отпущенного в тепловые сети</w:t>
            </w:r>
            <w:r>
              <w:tab/>
            </w:r>
            <w:r>
              <w:fldChar w:fldCharType="begin"/>
            </w:r>
            <w:r>
              <w:instrText xml:space="preserve"> PAGEREF _Toc119577453 \h </w:instrText>
            </w:r>
            <w:r>
              <w:fldChar w:fldCharType="separate"/>
            </w:r>
            <w:r>
              <w:t xml:space="preserve">39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4" w:anchor="_Toc119577454" w:history="1">
            <w:r>
              <w:rPr>
                <w:rStyle w:val="967"/>
              </w:rPr>
              <w:t xml:space="preserve">1.2.10 статистика отказов и восстановлений оборудования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_Toc119577454 \h </w:instrText>
            </w:r>
            <w:r>
              <w:fldChar w:fldCharType="separate"/>
            </w:r>
            <w:r>
              <w:t xml:space="preserve">39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5" w:anchor="_Toc119577455" w:history="1">
            <w:r>
              <w:rPr>
                <w:rStyle w:val="967"/>
              </w:rPr>
              <w:t xml:space="preserve">1.2.11 предписания надзорных органов по запрещению дальнейшей эксплуатации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_Toc119577455 \h </w:instrText>
            </w:r>
            <w:r>
              <w:fldChar w:fldCharType="separate"/>
            </w:r>
            <w:r>
              <w:t xml:space="preserve">40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6" w:anchor="_Toc119577456" w:history="1">
            <w:r>
              <w:rPr>
                <w:rStyle w:val="967"/>
              </w:rPr>
              <w:t xml:space="preserve">1.2.12 перечень источников тепловой энергии и (или) оборудования (турбоагрегатов), входящего в их состав (для источников</w:t>
            </w:r>
            <w:r>
              <w:rPr>
                <w:rStyle w:val="967"/>
              </w:rPr>
              <w:t xml:space="preserve">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      </w:r>
            <w:r>
              <w:tab/>
            </w:r>
            <w:r>
              <w:fldChar w:fldCharType="begin"/>
            </w:r>
            <w:r>
              <w:instrText xml:space="preserve"> PAGEREF _Toc119577456 \h </w:instrText>
            </w:r>
            <w:r>
              <w:fldChar w:fldCharType="separate"/>
            </w:r>
            <w:r>
              <w:t xml:space="preserve">40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7" w:anchor="_Toc119577457" w:history="1">
            <w:r>
              <w:rPr>
                <w:rStyle w:val="967"/>
              </w:rPr>
              <w:t xml:space="preserve">Часть 3 "Тепловые сети, сооружения на них "</w:t>
            </w:r>
            <w:r>
              <w:tab/>
            </w:r>
            <w:r>
              <w:fldChar w:fldCharType="begin"/>
            </w:r>
            <w:r>
              <w:instrText xml:space="preserve"> PAGEREF _Toc119577457 \h </w:instrText>
            </w:r>
            <w:r>
              <w:fldChar w:fldCharType="separate"/>
            </w:r>
            <w:r>
              <w:t xml:space="preserve">40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8" w:anchor="_Toc119577458" w:history="1">
            <w:r>
              <w:rPr>
                <w:rStyle w:val="967"/>
              </w:rPr>
              <w:t xml:space="preserve">1.3.1 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      </w:r>
            <w:r>
              <w:tab/>
            </w:r>
            <w:r>
              <w:fldChar w:fldCharType="begin"/>
            </w:r>
            <w:r>
              <w:instrText xml:space="preserve"> PAGEREF _Toc119577458 \h </w:instrText>
            </w:r>
            <w:r>
              <w:fldChar w:fldCharType="separate"/>
            </w:r>
            <w:r>
              <w:t xml:space="preserve">40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59" w:anchor="_Toc119577459" w:history="1">
            <w:r>
              <w:rPr>
                <w:rStyle w:val="967"/>
              </w:rPr>
              <w:t xml:space="preserve">1.3.2 карты (схемы) тепловых сетей в зонах действия источников тепловой энергии в электронной форме и (или) на бумажном носителе</w:t>
            </w:r>
            <w:r>
              <w:tab/>
            </w:r>
            <w:r>
              <w:fldChar w:fldCharType="begin"/>
            </w:r>
            <w:r>
              <w:instrText xml:space="preserve"> PAGEREF _Toc119577459 \h </w:instrText>
            </w:r>
            <w:r>
              <w:fldChar w:fldCharType="separate"/>
            </w:r>
            <w:r>
              <w:t xml:space="preserve">41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0" w:anchor="_Toc119577460" w:history="1">
            <w:r>
              <w:rPr>
                <w:rStyle w:val="967"/>
              </w:rPr>
              <w:t xml:space="preserve">1.3.3 параметры тепловых сетей, включая год начала эксплуатации, т</w:t>
            </w:r>
            <w:r>
              <w:rPr>
                <w:rStyle w:val="967"/>
              </w:rPr>
              <w:t xml:space="preserve">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      </w:r>
            <w:r>
              <w:tab/>
            </w:r>
            <w:r>
              <w:fldChar w:fldCharType="begin"/>
            </w:r>
            <w:r>
              <w:instrText xml:space="preserve"> PAGEREF _Toc119577460 \h </w:instrText>
            </w:r>
            <w:r>
              <w:fldChar w:fldCharType="separate"/>
            </w:r>
            <w:r>
              <w:t xml:space="preserve">48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1" w:anchor="_Toc119577461" w:history="1">
            <w:r>
              <w:rPr>
                <w:rStyle w:val="967"/>
              </w:rPr>
              <w:t xml:space="preserve">1.3.4 описание типов и количества секционирующей и регулирующей арматуры на тепловых сетях</w:t>
            </w:r>
            <w:r>
              <w:tab/>
            </w:r>
            <w:r>
              <w:fldChar w:fldCharType="begin"/>
            </w:r>
            <w:r>
              <w:instrText xml:space="preserve"> PAGEREF _Toc119577461 \h </w:instrText>
            </w:r>
            <w:r>
              <w:fldChar w:fldCharType="separate"/>
            </w:r>
            <w:r>
              <w:t xml:space="preserve">50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2" w:anchor="_Toc119577462" w:history="1">
            <w:r>
              <w:rPr>
                <w:rStyle w:val="967"/>
              </w:rPr>
              <w:t xml:space="preserve">1.3.5 описание типов и строительных особенностей тепловых пунктов, тепловых камер и павильонов</w:t>
            </w:r>
            <w:r>
              <w:tab/>
            </w:r>
            <w:r>
              <w:fldChar w:fldCharType="begin"/>
            </w:r>
            <w:r>
              <w:instrText xml:space="preserve"> PAGEREF _Toc119577462 \h </w:instrText>
            </w:r>
            <w:r>
              <w:fldChar w:fldCharType="separate"/>
            </w:r>
            <w:r>
              <w:t xml:space="preserve">50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3" w:anchor="_Toc119577463" w:history="1">
            <w:r>
              <w:rPr>
                <w:rStyle w:val="967"/>
              </w:rPr>
              <w:t xml:space="preserve">1.3.6 описание графиков регулирования отпуска тепла в тепловые сети с анализом их обоснованности</w:t>
            </w:r>
            <w:r>
              <w:tab/>
            </w:r>
            <w:r>
              <w:fldChar w:fldCharType="begin"/>
            </w:r>
            <w:r>
              <w:instrText xml:space="preserve"> PAGEREF _Toc119577463 \h </w:instrText>
            </w:r>
            <w:r>
              <w:fldChar w:fldCharType="separate"/>
            </w:r>
            <w:r>
              <w:t xml:space="preserve">50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4" w:anchor="_Toc119577464" w:history="1">
            <w:r>
              <w:rPr>
                <w:rStyle w:val="967"/>
              </w:rPr>
              <w:t xml:space="preserve">1.3.7 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      </w:r>
            <w:r>
              <w:tab/>
            </w:r>
            <w:r>
              <w:fldChar w:fldCharType="begin"/>
            </w:r>
            <w:r>
              <w:instrText xml:space="preserve"> PAGEREF _Toc119577464 \h </w:instrText>
            </w:r>
            <w:r>
              <w:fldChar w:fldCharType="separate"/>
            </w:r>
            <w:r>
              <w:t xml:space="preserve">50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5" w:anchor="_Toc119577465" w:history="1">
            <w:r>
              <w:rPr>
                <w:rStyle w:val="967"/>
              </w:rPr>
              <w:t xml:space="preserve">1.3.8 гидравлические режимы и пьезометрические графики тепловых сетей</w:t>
            </w:r>
            <w:r>
              <w:tab/>
            </w:r>
            <w:r>
              <w:fldChar w:fldCharType="begin"/>
            </w:r>
            <w:r>
              <w:instrText xml:space="preserve"> PAGEREF _Toc119577465 \h </w:instrText>
            </w:r>
            <w:r>
              <w:fldChar w:fldCharType="separate"/>
            </w:r>
            <w:r>
              <w:t xml:space="preserve">50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6" w:anchor="_Toc119577466" w:history="1">
            <w:r>
              <w:rPr>
                <w:rStyle w:val="967"/>
              </w:rPr>
              <w:t xml:space="preserve">1.3.9 статистику отказов тепловых сетей (аварийных ситуаций) за последние 5 лет</w:t>
            </w:r>
            <w:r>
              <w:tab/>
            </w:r>
            <w:r>
              <w:fldChar w:fldCharType="begin"/>
            </w:r>
            <w:r>
              <w:instrText xml:space="preserve"> PAGEREF _Toc119577466 \h </w:instrText>
            </w:r>
            <w:r>
              <w:fldChar w:fldCharType="separate"/>
            </w:r>
            <w:r>
              <w:t xml:space="preserve">51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7" w:anchor="_Toc119577467" w:history="1">
            <w:r>
              <w:rPr>
                <w:rStyle w:val="967"/>
              </w:rPr>
              <w:t xml:space="preserve">1.3.10 статистику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      </w:r>
            <w:r>
              <w:tab/>
            </w:r>
            <w:r>
              <w:fldChar w:fldCharType="begin"/>
            </w:r>
            <w:r>
              <w:instrText xml:space="preserve"> PAGEREF _Toc119577467 \h </w:instrText>
            </w:r>
            <w:r>
              <w:fldChar w:fldCharType="separate"/>
            </w:r>
            <w:r>
              <w:t xml:space="preserve">51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8" w:anchor="_Toc119577468" w:history="1">
            <w:r>
              <w:rPr>
                <w:rStyle w:val="967"/>
              </w:rPr>
              <w:t xml:space="preserve">1.3.11 описание процедур диагностики состояния тепловых сетей и планирования капитальных (текущих) ремонтов</w:t>
            </w:r>
            <w:r>
              <w:tab/>
            </w:r>
            <w:r>
              <w:fldChar w:fldCharType="begin"/>
            </w:r>
            <w:r>
              <w:instrText xml:space="preserve"> PAGEREF _Toc119577468 \h </w:instrText>
            </w:r>
            <w:r>
              <w:fldChar w:fldCharType="separate"/>
            </w:r>
            <w:r>
              <w:t xml:space="preserve">52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69" w:anchor="_Toc119577469" w:history="1">
            <w:r>
              <w:rPr>
                <w:rStyle w:val="967"/>
              </w:rPr>
              <w:t xml:space="preserve">1.3.12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      </w:r>
            <w:r>
              <w:tab/>
            </w:r>
            <w:r>
              <w:fldChar w:fldCharType="begin"/>
            </w:r>
            <w:r>
              <w:instrText xml:space="preserve"> PAGEREF _Toc119577469 \h </w:instrText>
            </w:r>
            <w:r>
              <w:fldChar w:fldCharType="separate"/>
            </w:r>
            <w:r>
              <w:t xml:space="preserve">52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0" w:anchor="_Toc119577470" w:history="1">
            <w:r>
              <w:rPr>
                <w:rStyle w:val="967"/>
              </w:rPr>
              <w:t xml:space="preserve">1.3.13 описание нормативов технологических потерь (в ценовых зонах </w:t>
            </w:r>
            <w:r>
              <w:rPr>
                <w:rStyle w:val="967"/>
              </w:rPr>
              <w:t xml:space="preserve">теплоснабжения - плановых потерь, определяемых в соответствии с методическими указаниями по разработке схем теплоснабжения) при передаче тепловой энергии (мощности) и теплоносителя, включаемых в расчет отпущенных тепловой энергии (мощности) и теплоносителя</w:t>
            </w:r>
            <w:r>
              <w:tab/>
            </w:r>
            <w:r>
              <w:fldChar w:fldCharType="begin"/>
            </w:r>
            <w:r>
              <w:instrText xml:space="preserve"> PAGEREF _Toc119577470 \h </w:instrText>
            </w:r>
            <w:r>
              <w:fldChar w:fldCharType="separate"/>
            </w:r>
            <w:r>
              <w:t xml:space="preserve">52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1" w:anchor="_Toc119577471" w:history="1">
            <w:r>
              <w:rPr>
                <w:rStyle w:val="967"/>
              </w:rPr>
              <w:t xml:space="preserve">1.3.14 оценку фактических потерь тепловой энергии и теплоносителя при передаче тепловой энергии и теплоносителя по тепловым сетям за последние 3 года</w:t>
            </w:r>
            <w:r>
              <w:tab/>
            </w:r>
            <w:r>
              <w:fldChar w:fldCharType="begin"/>
            </w:r>
            <w:r>
              <w:instrText xml:space="preserve"> PAGEREF _Toc119577471 \h </w:instrText>
            </w:r>
            <w:r>
              <w:fldChar w:fldCharType="separate"/>
            </w:r>
            <w:r>
              <w:t xml:space="preserve">52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2" w:anchor="_Toc119577472" w:history="1">
            <w:r>
              <w:rPr>
                <w:rStyle w:val="967"/>
              </w:rPr>
              <w:t xml:space="preserve">1.3.15 предписания надзорных органов по запрещению дальнейшей эксплуатации участков тепловой сети и результаты их исполнения</w:t>
            </w:r>
            <w:r>
              <w:tab/>
            </w:r>
            <w:r>
              <w:fldChar w:fldCharType="begin"/>
            </w:r>
            <w:r>
              <w:instrText xml:space="preserve"> PAGEREF _Toc119577472 \h </w:instrText>
            </w:r>
            <w:r>
              <w:fldChar w:fldCharType="separate"/>
            </w:r>
            <w:r>
              <w:t xml:space="preserve">53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3" w:anchor="_Toc119577473" w:history="1">
            <w:r>
              <w:rPr>
                <w:rStyle w:val="967"/>
              </w:rPr>
              <w:t xml:space="preserve">1.3.16 описание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      </w:r>
            <w:r>
              <w:tab/>
            </w:r>
            <w:r>
              <w:fldChar w:fldCharType="begin"/>
            </w:r>
            <w:r>
              <w:instrText xml:space="preserve"> PAGEREF _Toc119577473 \h </w:instrText>
            </w:r>
            <w:r>
              <w:fldChar w:fldCharType="separate"/>
            </w:r>
            <w:r>
              <w:t xml:space="preserve">53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4" w:anchor="_Toc119577474" w:history="1">
            <w:r>
              <w:rPr>
                <w:rStyle w:val="967"/>
              </w:rPr>
              <w:t xml:space="preserve">1.3.17 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      </w:r>
            <w:r>
              <w:tab/>
            </w:r>
            <w:r>
              <w:fldChar w:fldCharType="begin"/>
            </w:r>
            <w:r>
              <w:instrText xml:space="preserve"> PAGEREF _Toc119577474 \h </w:instrText>
            </w:r>
            <w:r>
              <w:fldChar w:fldCharType="separate"/>
            </w:r>
            <w:r>
              <w:t xml:space="preserve">53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5" w:anchor="_Toc119577475" w:history="1">
            <w:r>
              <w:rPr>
                <w:rStyle w:val="967"/>
              </w:rPr>
              <w:t xml:space="preserve">1.3.18 анализ работы диспетчерских служб теплоснабжающих (теплосетевых) организаций и используемых средств автоматизации, телемеханизации и связи</w:t>
            </w:r>
            <w:r>
              <w:tab/>
            </w:r>
            <w:r>
              <w:fldChar w:fldCharType="begin"/>
            </w:r>
            <w:r>
              <w:instrText xml:space="preserve"> PAGEREF _Toc119577475 \h </w:instrText>
            </w:r>
            <w:r>
              <w:fldChar w:fldCharType="separate"/>
            </w:r>
            <w:r>
              <w:t xml:space="preserve">53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6" w:anchor="_Toc119577476" w:history="1">
            <w:r>
              <w:rPr>
                <w:rStyle w:val="967"/>
              </w:rPr>
              <w:t xml:space="preserve">1.3.19 уровень автоматизации и обслуживания центральных тепловых пунктов, насосных станций</w:t>
            </w:r>
            <w:r>
              <w:tab/>
            </w:r>
            <w:r>
              <w:fldChar w:fldCharType="begin"/>
            </w:r>
            <w:r>
              <w:instrText xml:space="preserve"> PAGEREF _Toc119577476 \h </w:instrText>
            </w:r>
            <w:r>
              <w:fldChar w:fldCharType="separate"/>
            </w:r>
            <w:r>
              <w:t xml:space="preserve">54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7" w:anchor="_Toc119577477" w:history="1">
            <w:r>
              <w:rPr>
                <w:rStyle w:val="967"/>
              </w:rPr>
              <w:t xml:space="preserve">1.3.20 сведения о наличии защиты тепловых сетей от превышения давления</w:t>
            </w:r>
            <w:r>
              <w:tab/>
            </w:r>
            <w:r>
              <w:fldChar w:fldCharType="begin"/>
            </w:r>
            <w:r>
              <w:instrText xml:space="preserve"> PAGEREF _Toc119577477 \h </w:instrText>
            </w:r>
            <w:r>
              <w:fldChar w:fldCharType="separate"/>
            </w:r>
            <w:r>
              <w:t xml:space="preserve">54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8" w:anchor="_Toc119577478" w:history="1">
            <w:r>
              <w:rPr>
                <w:rStyle w:val="967"/>
              </w:rPr>
              <w:t xml:space="preserve">1.3.21 перечень выявленных бесхозяйных тепловых сетей и обоснование выбора организации, уполномоченной на их эксплуатацию</w:t>
            </w:r>
            <w:r>
              <w:tab/>
            </w:r>
            <w:r>
              <w:fldChar w:fldCharType="begin"/>
            </w:r>
            <w:r>
              <w:instrText xml:space="preserve"> PAGEREF _Toc119577478 \h </w:instrText>
            </w:r>
            <w:r>
              <w:fldChar w:fldCharType="separate"/>
            </w:r>
            <w:r>
              <w:t xml:space="preserve">54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79" w:anchor="_Toc119577479" w:history="1">
            <w:r>
              <w:rPr>
                <w:rStyle w:val="967"/>
              </w:rPr>
              <w:t xml:space="preserve">Часть 4 "Зоны действия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_Toc119577479 \h </w:instrText>
            </w:r>
            <w:r>
              <w:fldChar w:fldCharType="separate"/>
            </w:r>
            <w:r>
              <w:t xml:space="preserve">55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0" w:anchor="_Toc119577480" w:history="1">
            <w:r>
              <w:rPr>
                <w:rStyle w:val="967"/>
              </w:rPr>
              <w:t xml:space="preserve">Часть 5 "Тепловые нагрузки потребителей тепловой энергии, групп потребителей тепловой энергии"</w:t>
            </w:r>
            <w:r>
              <w:tab/>
            </w:r>
            <w:r>
              <w:fldChar w:fldCharType="begin"/>
            </w:r>
            <w:r>
              <w:instrText xml:space="preserve"> PAGEREF _Toc119577480 \h </w:instrText>
            </w:r>
            <w:r>
              <w:fldChar w:fldCharType="separate"/>
            </w:r>
            <w:r>
              <w:t xml:space="preserve">55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1" w:anchor="_Toc119577481" w:history="1">
            <w:r>
              <w:rPr>
                <w:rStyle w:val="967"/>
              </w:rPr>
              <w:t xml:space="preserve">1.5.1 описание значений спроса на тепловую мощность в расчетных элементах территориального деления, в том числе значений тепловых нагрузок потребителей тепловой энергии, групп потребителей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_Toc119577481 \h </w:instrText>
            </w:r>
            <w:r>
              <w:fldChar w:fldCharType="separate"/>
            </w:r>
            <w:r>
              <w:t xml:space="preserve">55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2" w:anchor="_Toc119577482" w:history="1">
            <w:r>
              <w:rPr>
                <w:rStyle w:val="967"/>
              </w:rPr>
              <w:t xml:space="preserve">1.5.2 описание значений расчетных тепловых нагрузок на коллекторах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_Toc119577482 \h </w:instrText>
            </w:r>
            <w:r>
              <w:fldChar w:fldCharType="separate"/>
            </w:r>
            <w:r>
              <w:t xml:space="preserve">57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3" w:anchor="_Toc119577483" w:history="1">
            <w:r>
              <w:rPr>
                <w:rStyle w:val="967"/>
              </w:rPr>
              <w:t xml:space="preserve">1.5.3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_Toc119577483 \h </w:instrText>
            </w:r>
            <w:r>
              <w:fldChar w:fldCharType="separate"/>
            </w:r>
            <w:r>
              <w:t xml:space="preserve">57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4" w:anchor="_Toc119577484" w:history="1">
            <w:r>
              <w:rPr>
                <w:rStyle w:val="967"/>
              </w:rPr>
              <w:t xml:space="preserve">1.5.4 описание величины потребления тепловой энергии в расчетных элементах территориального деления за отопительный период и за год в целом</w:t>
            </w:r>
            <w:r>
              <w:tab/>
            </w:r>
            <w:r>
              <w:fldChar w:fldCharType="begin"/>
            </w:r>
            <w:r>
              <w:instrText xml:space="preserve"> PAGEREF _Toc119577484 \h </w:instrText>
            </w:r>
            <w:r>
              <w:fldChar w:fldCharType="separate"/>
            </w:r>
            <w:r>
              <w:t xml:space="preserve">57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5" w:anchor="_Toc119577485" w:history="1">
            <w:r>
              <w:rPr>
                <w:rStyle w:val="967"/>
              </w:rPr>
              <w:t xml:space="preserve">1.5.5 описание существующих нормативов потребления тепловой энергии для населения на отопление и горячее водоснабжение</w:t>
            </w:r>
            <w:r>
              <w:tab/>
            </w:r>
            <w:r>
              <w:fldChar w:fldCharType="begin"/>
            </w:r>
            <w:r>
              <w:instrText xml:space="preserve"> PAGEREF _Toc119577485 \h </w:instrText>
            </w:r>
            <w:r>
              <w:fldChar w:fldCharType="separate"/>
            </w:r>
            <w:r>
              <w:t xml:space="preserve">58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6" w:anchor="_Toc119577486" w:history="1">
            <w:r>
              <w:rPr>
                <w:rStyle w:val="967"/>
              </w:rPr>
              <w:t xml:space="preserve">1.5.6 описание сравнения величины договорной и расчетной тепловой нагрузки по зоне действия каждого источника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_Toc119577486 \h </w:instrText>
            </w:r>
            <w:r>
              <w:fldChar w:fldCharType="separate"/>
            </w:r>
            <w:r>
              <w:t xml:space="preserve">59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7" w:anchor="_Toc119577487" w:history="1">
            <w:r>
              <w:rPr>
                <w:rStyle w:val="967"/>
              </w:rPr>
              <w:t xml:space="preserve">Часть 6 "Балансы тепловой мощности и тепловой нагрузки"</w:t>
            </w:r>
            <w:r>
              <w:tab/>
            </w:r>
            <w:r>
              <w:fldChar w:fldCharType="begin"/>
            </w:r>
            <w:r>
              <w:instrText xml:space="preserve"> PAGEREF _Toc119577487 \h </w:instrText>
            </w:r>
            <w:r>
              <w:fldChar w:fldCharType="separate"/>
            </w:r>
            <w:r>
              <w:t xml:space="preserve">59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8" w:anchor="_Toc119577488" w:history="1">
            <w:r>
              <w:rPr>
                <w:rStyle w:val="967"/>
              </w:rPr>
              <w:t xml:space="preserve">1.6.1 описание балан</w:t>
            </w:r>
            <w:r>
              <w:rPr>
                <w:rStyle w:val="967"/>
              </w:rPr>
              <w:t xml:space="preserve">сов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энергии, а в ценовых зонах теплоснабжения - по каждой системе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_Toc119577488 \h </w:instrText>
            </w:r>
            <w:r>
              <w:fldChar w:fldCharType="separate"/>
            </w:r>
            <w:r>
              <w:t xml:space="preserve">59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89" w:anchor="_Toc119577489" w:history="1">
            <w:r>
              <w:rPr>
                <w:rStyle w:val="967"/>
              </w:rPr>
              <w:t xml:space="preserve">1.6.2 описание резервов и дефицитов тепловой мощности нетто по каждому источнику тепловой энергии, а в ценовых зонах теплоснабжения - по каждой системе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_Toc119577489 \h </w:instrText>
            </w:r>
            <w:r>
              <w:fldChar w:fldCharType="separate"/>
            </w:r>
            <w:r>
              <w:t xml:space="preserve">59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0" w:anchor="_Toc119577490" w:history="1">
            <w:r>
              <w:rPr>
                <w:rStyle w:val="967"/>
              </w:rPr>
              <w:t xml:space="preserve">1.6.3 описание гидравлических режимов, обеспеч</w:t>
            </w:r>
            <w:r>
              <w:rPr>
                <w:rStyle w:val="967"/>
              </w:rPr>
              <w:t xml:space="preserve">ивающих передачу тепловой энергии от источника тепловой энергии до самого удаленного потребителя и характеризующих существующие возможности (резервы и дефициты по пропускной способности) передачи тепловой энергии от источника тепловой энергии к потребителю</w:t>
            </w:r>
            <w:r>
              <w:tab/>
            </w:r>
            <w:r>
              <w:fldChar w:fldCharType="begin"/>
            </w:r>
            <w:r>
              <w:instrText xml:space="preserve"> PAGEREF _Toc119577490 \h </w:instrText>
            </w:r>
            <w:r>
              <w:fldChar w:fldCharType="separate"/>
            </w:r>
            <w:r>
              <w:t xml:space="preserve">59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1" w:anchor="_Toc119577491" w:history="1">
            <w:r>
              <w:rPr>
                <w:rStyle w:val="967"/>
              </w:rPr>
              <w:t xml:space="preserve">1.6.4 описание причины возникновения дефицитов тепловой мощности и последствий влияния дефицитов на качество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_Toc119577491 \h 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2" w:anchor="_Toc119577492" w:history="1">
            <w:r>
              <w:rPr>
                <w:rStyle w:val="967"/>
              </w:rPr>
              <w:t xml:space="preserve">1.6.5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</w:t>
            </w:r>
            <w:r>
              <w:tab/>
            </w:r>
            <w:r>
              <w:fldChar w:fldCharType="begin"/>
            </w:r>
            <w:r>
              <w:instrText xml:space="preserve"> PAGEREF _Toc119577492 \h 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3" w:anchor="_Toc119577493" w:history="1">
            <w:r>
              <w:rPr>
                <w:rStyle w:val="967"/>
              </w:rPr>
              <w:t xml:space="preserve">Часть 7 "Балансы теплоносителя"</w:t>
            </w:r>
            <w:r>
              <w:tab/>
            </w:r>
            <w:r>
              <w:fldChar w:fldCharType="begin"/>
            </w:r>
            <w:r>
              <w:instrText xml:space="preserve"> PAGEREF _Toc119577493 \h 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4" w:anchor="_Toc119577494" w:history="1">
            <w:r>
              <w:rPr>
                <w:rStyle w:val="967"/>
              </w:rPr>
              <w:t xml:space="preserve">1.7.1 описание балансов производительности водоподготовительных уст</w:t>
            </w:r>
            <w:r>
              <w:rPr>
                <w:rStyle w:val="967"/>
              </w:rPr>
              <w:t xml:space="preserve">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энергии, в том числе работающих на единую тепловую сеть</w:t>
            </w:r>
            <w:r>
              <w:tab/>
            </w:r>
            <w:r>
              <w:fldChar w:fldCharType="begin"/>
            </w:r>
            <w:r>
              <w:instrText xml:space="preserve"> PAGEREF _Toc119577494 \h 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5" w:anchor="_Toc119577495" w:history="1">
            <w:r>
              <w:rPr>
                <w:rStyle w:val="967"/>
              </w:rPr>
              <w:t xml:space="preserve">1.7.2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_Toc119577495 \h 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6" w:anchor="_Toc119577496" w:history="1">
            <w:r>
              <w:rPr>
                <w:rStyle w:val="967"/>
              </w:rPr>
              <w:t xml:space="preserve">Часть 8 "Топливные балансы источников тепловой энергии и система обеспечения топливом"</w:t>
            </w:r>
            <w:r>
              <w:tab/>
            </w:r>
            <w:r>
              <w:fldChar w:fldCharType="begin"/>
            </w:r>
            <w:r>
              <w:instrText xml:space="preserve"> PAGEREF _Toc119577496 \h 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7" w:anchor="_Toc119577497" w:history="1">
            <w:r>
              <w:rPr>
                <w:rStyle w:val="967"/>
              </w:rPr>
              <w:t xml:space="preserve">1.8.1 описание видов и количества используемого основного топлива для каждого источника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_Toc119577497 \h </w:instrText>
            </w:r>
            <w:r>
              <w:fldChar w:fldCharType="separate"/>
            </w:r>
            <w:r>
              <w:t xml:space="preserve">60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8" w:anchor="_Toc119577498" w:history="1">
            <w:r>
              <w:rPr>
                <w:rStyle w:val="967"/>
              </w:rPr>
              <w:t xml:space="preserve">1.8.2 описание видов резервного и аварийного топлива и возможности их обеспечения в соответствии с нормативными требованиями</w:t>
            </w:r>
            <w:r>
              <w:tab/>
            </w:r>
            <w:r>
              <w:fldChar w:fldCharType="begin"/>
            </w:r>
            <w:r>
              <w:instrText xml:space="preserve"> PAGEREF _Toc119577498 \h </w:instrText>
            </w:r>
            <w:r>
              <w:fldChar w:fldCharType="separate"/>
            </w:r>
            <w:r>
              <w:t xml:space="preserve">61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499" w:anchor="_Toc119577499" w:history="1">
            <w:r>
              <w:rPr>
                <w:rStyle w:val="967"/>
              </w:rPr>
              <w:t xml:space="preserve">1.8.3 описание особенностей характеристик видов топлива в зависимости от мест поставки</w:t>
            </w:r>
            <w:r>
              <w:tab/>
            </w:r>
            <w:r>
              <w:fldChar w:fldCharType="begin"/>
            </w:r>
            <w:r>
              <w:instrText xml:space="preserve"> PAGEREF _Toc119577499 \h </w:instrText>
            </w:r>
            <w:r>
              <w:fldChar w:fldCharType="separate"/>
            </w:r>
            <w:r>
              <w:t xml:space="preserve">61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0" w:anchor="_Toc119577500" w:history="1">
            <w:r>
              <w:rPr>
                <w:rStyle w:val="967"/>
              </w:rPr>
              <w:t xml:space="preserve">1.8.4 описание использования местных видов топлива</w:t>
            </w:r>
            <w:r>
              <w:tab/>
            </w:r>
            <w:r>
              <w:fldChar w:fldCharType="begin"/>
            </w:r>
            <w:r>
              <w:instrText xml:space="preserve"> PAGEREF _Toc119577500 \h </w:instrText>
            </w:r>
            <w:r>
              <w:fldChar w:fldCharType="separate"/>
            </w:r>
            <w:r>
              <w:t xml:space="preserve">61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1" w:anchor="_Toc119577501" w:history="1">
            <w:r>
              <w:rPr>
                <w:rStyle w:val="967"/>
              </w:rPr>
              <w:t xml:space="preserve">1.8.5 описание преобладающего в поселении вида топлива, определяемого по совокупности всех систем теплоснабжения, находящихся в соответствующем поселении.</w:t>
            </w:r>
            <w:r>
              <w:tab/>
            </w:r>
            <w:r>
              <w:fldChar w:fldCharType="begin"/>
            </w:r>
            <w:r>
              <w:instrText xml:space="preserve"> PAGEREF _Toc119577501 \h </w:instrText>
            </w:r>
            <w:r>
              <w:fldChar w:fldCharType="separate"/>
            </w:r>
            <w:r>
              <w:t xml:space="preserve">62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2" w:anchor="_Toc119577502" w:history="1">
            <w:r>
              <w:rPr>
                <w:rStyle w:val="967"/>
              </w:rPr>
              <w:t xml:space="preserve">1.8.6 описание приоритетного направления развития топливного баланса поселения.</w:t>
            </w:r>
            <w:r>
              <w:tab/>
            </w:r>
            <w:r>
              <w:fldChar w:fldCharType="begin"/>
            </w:r>
            <w:r>
              <w:instrText xml:space="preserve"> PAGEREF _Toc119577502 \h </w:instrText>
            </w:r>
            <w:r>
              <w:fldChar w:fldCharType="separate"/>
            </w:r>
            <w:r>
              <w:t xml:space="preserve">62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3" w:anchor="_Toc119577503" w:history="1">
            <w:r>
              <w:rPr>
                <w:rStyle w:val="967"/>
              </w:rPr>
              <w:t xml:space="preserve">Часть 9 "Надежность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_Toc119577503 \h </w:instrText>
            </w:r>
            <w:r>
              <w:fldChar w:fldCharType="separate"/>
            </w:r>
            <w:r>
              <w:t xml:space="preserve">62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4" w:anchor="_Toc119577504" w:history="1">
            <w:r>
              <w:rPr>
                <w:rStyle w:val="967"/>
              </w:rPr>
              <w:t xml:space="preserve">Часть 10 "Технико-экономические показатели теплоснабжающих и теплосетевых организаций"</w:t>
            </w:r>
            <w:r>
              <w:tab/>
            </w:r>
            <w:r>
              <w:fldChar w:fldCharType="begin"/>
            </w:r>
            <w:r>
              <w:instrText xml:space="preserve"> PAGEREF _Toc119577504 \h </w:instrText>
            </w:r>
            <w:r>
              <w:fldChar w:fldCharType="separate"/>
            </w:r>
            <w:r>
              <w:t xml:space="preserve">62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5" w:anchor="_Toc119577505" w:history="1">
            <w:r>
              <w:rPr>
                <w:rStyle w:val="967"/>
              </w:rPr>
              <w:t xml:space="preserve">Часть 11 "Цены (тарифы) в сфере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_Toc119577505 \h </w:instrText>
            </w:r>
            <w:r>
              <w:fldChar w:fldCharType="separate"/>
            </w:r>
            <w:r>
              <w:t xml:space="preserve">64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6" w:anchor="_Toc119577506" w:history="1">
            <w:r>
              <w:rPr>
                <w:rStyle w:val="967"/>
              </w:rPr>
              <w:t xml:space="preserve">1.11.1 описание динамики утвержденных цен (тарифов), у</w:t>
            </w:r>
            <w:r>
              <w:rPr>
                <w:rStyle w:val="967"/>
              </w:rPr>
              <w:t xml:space="preserve">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теплосетевой и теплоснабжающей организации с учетом последних 3 лет</w:t>
            </w:r>
            <w:r>
              <w:tab/>
            </w:r>
            <w:r>
              <w:fldChar w:fldCharType="begin"/>
            </w:r>
            <w:r>
              <w:instrText xml:space="preserve"> PAGEREF _Toc119577506 \h </w:instrText>
            </w:r>
            <w:r>
              <w:fldChar w:fldCharType="separate"/>
            </w:r>
            <w:r>
              <w:t xml:space="preserve">64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7" w:anchor="_Toc119577507" w:history="1">
            <w:r>
              <w:rPr>
                <w:rStyle w:val="967"/>
              </w:rPr>
              <w:t xml:space="preserve">1.11.2 описание структуры цен (тарифов), установленных на момент разработки схемы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_Toc119577507 \h </w:instrText>
            </w:r>
            <w:r>
              <w:fldChar w:fldCharType="separate"/>
            </w:r>
            <w:r>
              <w:t xml:space="preserve">64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8" w:anchor="_Toc119577508" w:history="1">
            <w:r>
              <w:rPr>
                <w:rStyle w:val="967"/>
              </w:rPr>
              <w:t xml:space="preserve">1.11.3 описание платы за подключение к системе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_Toc119577508 \h </w:instrText>
            </w:r>
            <w:r>
              <w:fldChar w:fldCharType="separate"/>
            </w:r>
            <w:r>
              <w:t xml:space="preserve">64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09" w:anchor="_Toc119577509" w:history="1">
            <w:r>
              <w:rPr>
                <w:rStyle w:val="967"/>
              </w:rPr>
              <w:t xml:space="preserve">1.11.4 описание платы за услуги по поддержанию резервной тепловой мощности, в том числе для социально значимых категорий потребителей</w:t>
            </w:r>
            <w:r>
              <w:tab/>
            </w:r>
            <w:r>
              <w:fldChar w:fldCharType="begin"/>
            </w:r>
            <w:r>
              <w:instrText xml:space="preserve"> PAGEREF _Toc119577509 \h </w:instrText>
            </w:r>
            <w:r>
              <w:fldChar w:fldCharType="separate"/>
            </w:r>
            <w:r>
              <w:t xml:space="preserve">64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0" w:anchor="_Toc119577510" w:history="1">
            <w:r>
              <w:rPr>
                <w:rStyle w:val="967"/>
              </w:rPr>
              <w:t xml:space="preserve">1.11.5 описание динамики предельных уровней цен на тепловую энергию (мощность), поставляемую потребителям, утверждаемых в ценовых зонах теплоснабжения с учетом последних 3 лет</w:t>
            </w:r>
            <w:r>
              <w:tab/>
            </w:r>
            <w:r>
              <w:fldChar w:fldCharType="begin"/>
            </w:r>
            <w:r>
              <w:instrText xml:space="preserve"> PAGEREF _Toc119577510 \h </w:instrText>
            </w:r>
            <w:r>
              <w:fldChar w:fldCharType="separate"/>
            </w:r>
            <w:r>
              <w:t xml:space="preserve">64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1" w:anchor="_Toc119577511" w:history="1">
            <w:r>
              <w:rPr>
                <w:rStyle w:val="967"/>
              </w:rPr>
              <w:t xml:space="preserve">1.11.6 описание средневзвешенного уровня сложившихся за последние 3 года цен на тепловую энергию (мощность), поставляемую единой теплоснабжающей организацией потребителям в ценовых зонах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_Toc119577511 \h </w:instrText>
            </w:r>
            <w:r>
              <w:fldChar w:fldCharType="separate"/>
            </w:r>
            <w:r>
              <w:t xml:space="preserve">64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2" w:anchor="_Toc119577512" w:history="1">
            <w:r>
              <w:rPr>
                <w:rStyle w:val="967"/>
              </w:rPr>
              <w:t xml:space="preserve">Часть 12 "Описание существующих технических и технологических проблем в системах теплоснабжения поселения"</w:t>
            </w:r>
            <w:r>
              <w:tab/>
            </w:r>
            <w:r>
              <w:fldChar w:fldCharType="begin"/>
            </w:r>
            <w:r>
              <w:instrText xml:space="preserve"> PAGEREF _Toc119577512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3" w:anchor="_Toc119577513" w:history="1">
            <w:r>
              <w:rPr>
                <w:rStyle w:val="967"/>
              </w:rPr>
              <w:t xml:space="preserve">1.12.1 описание существующих проблем организации качественного теплоснабжения (перечень причин, приводящих к снижению качества теплоснабжения, включая проблемы в работе теплопотребляющих установок потребителей)</w:t>
            </w:r>
            <w:r>
              <w:tab/>
            </w:r>
            <w:r>
              <w:fldChar w:fldCharType="begin"/>
            </w:r>
            <w:r>
              <w:instrText xml:space="preserve"> PAGEREF _Toc119577513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4" w:anchor="_Toc119577514" w:history="1">
            <w:r>
              <w:rPr>
                <w:rStyle w:val="967"/>
              </w:rPr>
              <w:t xml:space="preserve">1.12.2 описание существующих проблем организации надежного теплоснабжения поселения (перечень причин, приводящих к снижению надежности теплоснабжения, включая проблемы в работе теплопотребляющих установок потребителей)</w:t>
            </w:r>
            <w:r>
              <w:tab/>
            </w:r>
            <w:r>
              <w:fldChar w:fldCharType="begin"/>
            </w:r>
            <w:r>
              <w:instrText xml:space="preserve"> PAGEREF _Toc119577514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5" w:anchor="_Toc119577515" w:history="1">
            <w:r>
              <w:rPr>
                <w:rStyle w:val="967"/>
              </w:rPr>
              <w:t xml:space="preserve">1.12.3 описание существующих проблем развития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_Toc119577515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6" w:anchor="_Toc119577516" w:history="1">
            <w:r>
              <w:rPr>
                <w:rStyle w:val="967"/>
              </w:rPr>
              <w:t xml:space="preserve">1.12.4 описание существующих проблем надежного и эффективного снабжения топливом действующих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_Toc119577516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7" w:anchor="_Toc119577517" w:history="1">
            <w:r>
              <w:rPr>
                <w:rStyle w:val="967"/>
              </w:rPr>
              <w:t xml:space="preserve">1.12.5 анализ предписаний надзорных органов об устранении нарушений, влияющих на безопасность и надежность системы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_Toc119577517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18" w:anchor="_Toc119577518" w:history="1">
            <w:r>
              <w:rPr>
                <w:rStyle w:val="967"/>
              </w:rPr>
              <w:t xml:space="preserve">Глава 2 "Существующее и перспективное потребление тепловой энергии на цели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_Toc119577518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19" w:anchor="_Toc119577519" w:history="1">
            <w:r>
              <w:rPr>
                <w:rStyle w:val="967"/>
              </w:rPr>
              <w:t xml:space="preserve">2.1 данные базового уровня потребления тепла на цели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_Toc119577519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0" w:anchor="_Toc119577520" w:history="1">
            <w:r>
              <w:rPr>
                <w:rStyle w:val="967"/>
              </w:rPr>
              <w:t xml:space="preserve">2.2 прогнозы приростов площади строительных фондов, сгруппированные по расчетным эл</w:t>
            </w:r>
            <w:r>
              <w:rPr>
                <w:rStyle w:val="967"/>
              </w:rPr>
              <w:t xml:space="preserve">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_Toc119577520 \h </w:instrText>
            </w:r>
            <w:r>
              <w:fldChar w:fldCharType="separate"/>
            </w:r>
            <w:r>
              <w:t xml:space="preserve">65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1" w:anchor="_Toc119577521" w:history="1">
            <w:r>
              <w:rPr>
                <w:rStyle w:val="967"/>
              </w:rPr>
              <w:t xml:space="preserve">2.3 прогнозы п</w:t>
            </w:r>
            <w:r>
              <w:rPr>
                <w:rStyle w:val="967"/>
              </w:rPr>
              <w:t xml:space="preserve">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      </w:r>
            <w:r>
              <w:tab/>
            </w:r>
            <w:r>
              <w:fldChar w:fldCharType="begin"/>
            </w:r>
            <w:r>
              <w:instrText xml:space="preserve"> PAGEREF _Toc119577521 \h </w:instrText>
            </w:r>
            <w:r>
              <w:fldChar w:fldCharType="separate"/>
            </w:r>
            <w:r>
              <w:t xml:space="preserve">66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2" w:anchor="_Toc119577522" w:history="1">
            <w:r>
              <w:rPr>
                <w:rStyle w:val="967"/>
              </w:rPr>
              <w:t xml:space="preserve">2.4 прогнозы приростов объемов потребления т</w:t>
            </w:r>
            <w:r>
              <w:rPr>
                <w:rStyle w:val="967"/>
              </w:rPr>
              <w:t xml:space="preserve">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_Toc119577522 \h </w:instrText>
            </w:r>
            <w:r>
              <w:fldChar w:fldCharType="separate"/>
            </w:r>
            <w:r>
              <w:t xml:space="preserve">66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3" w:anchor="_Toc119577523" w:history="1">
            <w:r>
              <w:rPr>
                <w:rStyle w:val="967"/>
              </w:rPr>
              <w:t xml:space="preserve">2.5 прогнозы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_Toc119577523 \h </w:instrText>
            </w:r>
            <w:r>
              <w:fldChar w:fldCharType="separate"/>
            </w:r>
            <w:r>
              <w:t xml:space="preserve">66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4" w:anchor="_Toc119577524" w:history="1">
            <w:r>
              <w:rPr>
                <w:rStyle w:val="967"/>
              </w:rPr>
              <w:t xml:space="preserve">2.6 прогнозы приростов объемов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</w:t>
            </w:r>
            <w:r>
              <w:rPr>
                <w:rStyle w:val="967"/>
              </w:rPr>
              <w:t xml:space="preserve">овой энергии (мощности) производственными объектами с разделением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      </w:r>
            <w:r>
              <w:tab/>
            </w:r>
            <w:r>
              <w:fldChar w:fldCharType="begin"/>
            </w:r>
            <w:r>
              <w:instrText xml:space="preserve"> PAGEREF _Toc119577524 \h </w:instrText>
            </w:r>
            <w:r>
              <w:fldChar w:fldCharType="separate"/>
            </w:r>
            <w:r>
              <w:t xml:space="preserve">67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25" w:anchor="_Toc119577525" w:history="1">
            <w:r>
              <w:rPr>
                <w:rStyle w:val="967"/>
              </w:rPr>
              <w:t xml:space="preserve">Глава 3 "Электронная модель системы теплоснабжения поселения"</w:t>
            </w:r>
            <w:r>
              <w:tab/>
            </w:r>
            <w:r>
              <w:fldChar w:fldCharType="begin"/>
            </w:r>
            <w:r>
              <w:instrText xml:space="preserve"> PAGEREF _Toc119577525 \h </w:instrText>
            </w:r>
            <w:r>
              <w:fldChar w:fldCharType="separate"/>
            </w:r>
            <w:r>
              <w:t xml:space="preserve">67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26" w:anchor="_Toc119577526" w:history="1">
            <w:r>
              <w:rPr>
                <w:rStyle w:val="967"/>
              </w:rPr>
              <w:t xml:space="preserve">Глава 4 "Существующие и перспективные балансы тепловой мощности источников тепловой энергии и тепловой нагрузки потребителей"</w:t>
            </w:r>
            <w:r>
              <w:tab/>
            </w:r>
            <w:r>
              <w:fldChar w:fldCharType="begin"/>
            </w:r>
            <w:r>
              <w:instrText xml:space="preserve"> PAGEREF _Toc119577526 \h </w:instrText>
            </w:r>
            <w:r>
              <w:fldChar w:fldCharType="separate"/>
            </w:r>
            <w:r>
              <w:t xml:space="preserve">67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7" w:anchor="_Toc119577527" w:history="1">
            <w:r>
              <w:rPr>
                <w:rStyle w:val="967"/>
              </w:rPr>
              <w:t xml:space="preserve">4.1 балансы существующей на базовый период схемы теплоснабжения (акт</w:t>
            </w:r>
            <w:r>
              <w:rPr>
                <w:rStyle w:val="967"/>
              </w:rPr>
              <w:t xml:space="preserve">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</w:t>
            </w:r>
            <w:r>
              <w:rPr>
                <w:rStyle w:val="967"/>
              </w:rPr>
              <w:t xml:space="preserve">ваемых на основании величины расчетной тепловой нагрузки, а в ценовых зонах теплоснабжения - 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систем</w:t>
            </w:r>
            <w:r>
              <w:rPr>
                <w:rStyle w:val="967"/>
              </w:rPr>
              <w:t xml:space="preserve">е теплоснабжения с указанием сведений о значениях существующей и перспективной тепловой мощности источников тепловой энергии, находящихся в государственной или муниципальной собственности и являющихся объектами концессионных соглашений или договоров аренды</w:t>
            </w:r>
            <w:r>
              <w:tab/>
            </w:r>
            <w:r>
              <w:fldChar w:fldCharType="begin"/>
            </w:r>
            <w:r>
              <w:instrText xml:space="preserve"> PAGEREF _Toc119577527 \h </w:instrText>
            </w:r>
            <w:r>
              <w:fldChar w:fldCharType="separate"/>
            </w:r>
            <w:r>
              <w:t xml:space="preserve">67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8" w:anchor="_Toc119577528" w:history="1">
            <w:r>
              <w:rPr>
                <w:rStyle w:val="967"/>
              </w:rPr>
              <w:t xml:space="preserve">4.2 гидравлическ</w:t>
            </w:r>
            <w:r>
              <w:rPr>
                <w:rStyle w:val="967"/>
              </w:rPr>
              <w:t xml:space="preserve">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источника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_Toc119577528 \h </w:instrText>
            </w:r>
            <w:r>
              <w:fldChar w:fldCharType="separate"/>
            </w:r>
            <w:r>
              <w:t xml:space="preserve">68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29" w:anchor="_Toc119577529" w:history="1">
            <w:r>
              <w:rPr>
                <w:rStyle w:val="967"/>
              </w:rPr>
              <w:t xml:space="preserve">4.3 выводы о резервах (дефицитах) существующей системы теплоснабжения при обеспечении перспективной тепловой нагрузки потребителей</w:t>
            </w:r>
            <w:r>
              <w:tab/>
            </w:r>
            <w:r>
              <w:fldChar w:fldCharType="begin"/>
            </w:r>
            <w:r>
              <w:instrText xml:space="preserve"> PAGEREF _Toc119577529 \h </w:instrText>
            </w:r>
            <w:r>
              <w:fldChar w:fldCharType="separate"/>
            </w:r>
            <w:r>
              <w:t xml:space="preserve">68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30" w:anchor="_Toc119577530" w:history="1">
            <w:r>
              <w:rPr>
                <w:rStyle w:val="967"/>
              </w:rPr>
              <w:t xml:space="preserve">Глава 5 "Мастер-план развития систем теплоснабжения поселения"</w:t>
            </w:r>
            <w:r>
              <w:tab/>
            </w:r>
            <w:r>
              <w:fldChar w:fldCharType="begin"/>
            </w:r>
            <w:r>
              <w:instrText xml:space="preserve"> PAGEREF _Toc119577530 \h </w:instrText>
            </w:r>
            <w:r>
              <w:fldChar w:fldCharType="separate"/>
            </w:r>
            <w:r>
              <w:t xml:space="preserve">68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1" w:anchor="_Toc119577531" w:history="1">
            <w:r>
              <w:rPr>
                <w:rStyle w:val="967"/>
              </w:rPr>
              <w:t xml:space="preserve">5.1 описание вариантов (не менее двух) перспективного развития систем теплоснабжения поселения (в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теплоснабжения)</w:t>
            </w:r>
            <w:r>
              <w:tab/>
            </w:r>
            <w:r>
              <w:fldChar w:fldCharType="begin"/>
            </w:r>
            <w:r>
              <w:instrText xml:space="preserve"> PAGEREF _Toc119577531 \h </w:instrText>
            </w:r>
            <w:r>
              <w:fldChar w:fldCharType="separate"/>
            </w:r>
            <w:r>
              <w:t xml:space="preserve">68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2" w:anchor="_Toc119577532" w:history="1">
            <w:r>
              <w:rPr>
                <w:rStyle w:val="967"/>
              </w:rPr>
              <w:t xml:space="preserve">5.2 технико-экономическое сравнение вариантов перспективного развития систем теплоснабжения поселения</w:t>
            </w:r>
            <w:r>
              <w:tab/>
            </w:r>
            <w:r>
              <w:fldChar w:fldCharType="begin"/>
            </w:r>
            <w:r>
              <w:instrText xml:space="preserve"> PAGEREF _Toc119577532 \h </w:instrText>
            </w:r>
            <w:r>
              <w:fldChar w:fldCharType="separate"/>
            </w:r>
            <w:r>
              <w:t xml:space="preserve">68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3" w:anchor="_Toc119577533" w:history="1">
            <w:r>
              <w:rPr>
                <w:rStyle w:val="967"/>
              </w:rPr>
              <w:t xml:space="preserve">5.3 обоснование выбора приоритетного варианта перспективного развития систем теплоснабжения поселения на основе анализа ценовых (т</w:t>
            </w:r>
            <w:r>
              <w:rPr>
                <w:rStyle w:val="967"/>
              </w:rPr>
              <w:t xml:space="preserve">арифных) последствий для потребителей, а в ценовых зонах теплоснабжения - на основе анализа ценовых (тарифных) последствий для потребителей, возникших при осуществлении регулируемых видов деятельности, и индикаторов развития систем теплоснабжения поселения</w:t>
            </w:r>
            <w:r>
              <w:tab/>
            </w:r>
            <w:r>
              <w:fldChar w:fldCharType="begin"/>
            </w:r>
            <w:r>
              <w:instrText xml:space="preserve"> PAGEREF _Toc119577533 \h </w:instrText>
            </w:r>
            <w:r>
              <w:fldChar w:fldCharType="separate"/>
            </w:r>
            <w:r>
              <w:t xml:space="preserve">68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34" w:anchor="_Toc119577534" w:history="1">
            <w:r>
              <w:rPr>
                <w:rStyle w:val="967"/>
              </w:rPr>
              <w:t xml:space="preserve">Глава 6 "Существующие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режимах"</w:t>
            </w:r>
            <w:r>
              <w:tab/>
            </w:r>
            <w:r>
              <w:fldChar w:fldCharType="begin"/>
            </w:r>
            <w:r>
              <w:instrText xml:space="preserve"> PAGEREF _Toc119577534 \h </w:instrText>
            </w:r>
            <w:r>
              <w:fldChar w:fldCharType="separate"/>
            </w:r>
            <w:r>
              <w:t xml:space="preserve">69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5" w:anchor="_Toc119577535" w:history="1">
            <w:r>
              <w:rPr>
                <w:rStyle w:val="967"/>
              </w:rPr>
              <w:t xml:space="preserve">6.1 расчетную величин</w:t>
            </w:r>
            <w:r>
              <w:rPr>
                <w:rStyle w:val="967"/>
              </w:rPr>
              <w:t xml:space="preserve">у нормативных потерь (в ценовых зонах теплоснабжения - расчетную величину плановых потерь, определяемых в соответствии с методическими указаниями по разработке схем теплоснабжения) теплоносителя в тепловых сетях в зонах действия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_Toc119577535 \h </w:instrText>
            </w:r>
            <w:r>
              <w:fldChar w:fldCharType="separate"/>
            </w:r>
            <w:r>
              <w:t xml:space="preserve">69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6" w:anchor="_Toc119577536" w:history="1">
            <w:r>
              <w:rPr>
                <w:rStyle w:val="967"/>
              </w:rPr>
              <w:t xml:space="preserve">6.2 максимальный и среднечасовой расход теплоносителя (расход сетевой воды) на горячее водоснабжение потребителей с использованием открытой системы теплоснабжения в зоне действия каждого источника </w:t>
            </w:r>
            <w:r>
              <w:rPr>
                <w:rStyle w:val="967"/>
              </w:rPr>
              <w:t xml:space="preserve">тепловой энергии, рассчитываемый с учетом прогнозных сроков перевода потребителей, подключенных к открытой системе теплоснабжения (горячего водоснабжения), на закрытую систему горячего водоснабжения</w:t>
            </w:r>
            <w:r>
              <w:tab/>
            </w:r>
            <w:r>
              <w:fldChar w:fldCharType="begin"/>
            </w:r>
            <w:r>
              <w:instrText xml:space="preserve"> PAGEREF _Toc119577536 \h </w:instrText>
            </w:r>
            <w:r>
              <w:fldChar w:fldCharType="separate"/>
            </w:r>
            <w:r>
              <w:t xml:space="preserve">69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7" w:anchor="_Toc119577537" w:history="1">
            <w:r>
              <w:rPr>
                <w:rStyle w:val="967"/>
              </w:rPr>
              <w:t xml:space="preserve">6.3 сведения о наличии баков-аккумуляторов</w:t>
            </w:r>
            <w:r>
              <w:tab/>
            </w:r>
            <w:r>
              <w:fldChar w:fldCharType="begin"/>
            </w:r>
            <w:r>
              <w:instrText xml:space="preserve"> PAGEREF _Toc119577537 \h </w:instrText>
            </w:r>
            <w:r>
              <w:fldChar w:fldCharType="separate"/>
            </w:r>
            <w:r>
              <w:t xml:space="preserve">69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8" w:anchor="_Toc119577538" w:history="1">
            <w:r>
              <w:rPr>
                <w:rStyle w:val="967"/>
              </w:rPr>
              <w:t xml:space="preserve">6.4 нормативный и фактический (для эксплуатационного и аварийного режимов) часовой расход подпиточной воды в зоне действия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_Toc119577538 \h </w:instrText>
            </w:r>
            <w:r>
              <w:fldChar w:fldCharType="separate"/>
            </w:r>
            <w:r>
              <w:t xml:space="preserve">69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39" w:anchor="_Toc119577539" w:history="1">
            <w:r>
              <w:rPr>
                <w:rStyle w:val="967"/>
              </w:rPr>
              <w:t xml:space="preserve">6.5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_Toc119577539 \h </w:instrText>
            </w:r>
            <w:r>
              <w:fldChar w:fldCharType="separate"/>
            </w:r>
            <w:r>
              <w:t xml:space="preserve">70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40" w:anchor="_Toc119577540" w:history="1">
            <w:r>
              <w:rPr>
                <w:rStyle w:val="967"/>
              </w:rPr>
              <w:t xml:space="preserve">Глава 7 "Предложения по строительству, реконструкции, техническому перевооружению и (или) модернизации источников тепловой энергии"</w:t>
            </w:r>
            <w:r>
              <w:tab/>
            </w:r>
            <w:r>
              <w:fldChar w:fldCharType="begin"/>
            </w:r>
            <w:r>
              <w:instrText xml:space="preserve"> PAGEREF _Toc119577540 \h </w:instrText>
            </w:r>
            <w:r>
              <w:fldChar w:fldCharType="separate"/>
            </w:r>
            <w:r>
              <w:t xml:space="preserve">70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1" w:anchor="_Toc119577541" w:history="1">
            <w:r>
              <w:rPr>
                <w:rStyle w:val="967"/>
              </w:rPr>
              <w:t xml:space="preserve">7.1 описание условий организации централизованного </w:t>
            </w:r>
            <w:r>
              <w:rPr>
                <w:rStyle w:val="967"/>
              </w:rPr>
              <w:t xml:space="preserve">теплоснабжения, индивидуального теплоснабжения, а также поквартирного отопления, которое должно содержать в том числе определение целесообразности или нецелесообразности подключения (технологического присоединения) теплопотребляющей установки к существующе</w:t>
            </w:r>
            <w:r>
              <w:rPr>
                <w:rStyle w:val="967"/>
              </w:rPr>
              <w:t xml:space="preserve">й системе централизованного теплоснабжения исходя из недопущения увеличения совокупных расходов в такой системе централизованного теплоснабжения, расчет которых выполняется в порядке, установленном методическими указаниями по разработке схем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_Toc119577541 \h </w:instrText>
            </w:r>
            <w:r>
              <w:fldChar w:fldCharType="separate"/>
            </w:r>
            <w:r>
              <w:t xml:space="preserve">70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2" w:anchor="_Toc119577542" w:history="1">
            <w:r>
              <w:rPr>
                <w:rStyle w:val="967"/>
              </w:rPr>
              <w:t xml:space="preserve">7.2 описание текущей ситуации, связанной с ранее принятыми</w:t>
            </w:r>
            <w:r>
              <w:rPr>
                <w:rStyle w:val="967"/>
              </w:rPr>
              <w:t xml:space="preserve"> в соответствии с законодательством Российской Федерации об электроэнергетике решениями об отнесении генерирующих объектов к генерирующим объектам, мощность которых поставляется в вынужденном режиме в целях обеспечения надежного теплоснабжения потребителей</w:t>
            </w:r>
            <w:r>
              <w:tab/>
            </w:r>
            <w:r>
              <w:fldChar w:fldCharType="begin"/>
            </w:r>
            <w:r>
              <w:instrText xml:space="preserve"> PAGEREF _Toc119577542 \h </w:instrText>
            </w:r>
            <w:r>
              <w:fldChar w:fldCharType="separate"/>
            </w:r>
            <w:r>
              <w:t xml:space="preserve">71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3" w:anchor="_Toc119577543" w:history="1">
            <w:r>
              <w:rPr>
                <w:rStyle w:val="967"/>
              </w:rPr>
              <w:t xml:space="preserve">7.3 анализ надежности и качества теплоснабжения для случаев отнесения генер</w:t>
            </w:r>
            <w:r>
              <w:rPr>
                <w:rStyle w:val="967"/>
              </w:rPr>
              <w:t xml:space="preserve">ирующего объекта к объектам, вывод которых из эксплуатации может привести к нарушению надежности теплоснабжения (при отнесении такого генерирующего объекта к объектам, электрическая мощность которых поставляется в вынужденном режиме в целях обеспечения над</w:t>
            </w:r>
            <w:r>
              <w:rPr>
                <w:rStyle w:val="967"/>
              </w:rPr>
              <w:t xml:space="preserve">ежного теплоснабжения потребителей, в соответствующем году долгосрочного конкурентного отбора мощности на оптовом рынке электрической энергии (мощности) на соответствующий период), в соответствии с методическими указаниями по разработке схем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_Toc119577543 \h </w:instrText>
            </w:r>
            <w:r>
              <w:fldChar w:fldCharType="separate"/>
            </w:r>
            <w:r>
              <w:t xml:space="preserve">71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4" w:anchor="_Toc119577544" w:history="1">
            <w:r>
              <w:rPr>
                <w:rStyle w:val="967"/>
              </w:rPr>
              <w:t xml:space="preserve">7.4 обоснование предлагаемых для строительства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</w:t>
            </w:r>
            <w:r>
              <w:tab/>
            </w:r>
            <w:r>
              <w:fldChar w:fldCharType="begin"/>
            </w:r>
            <w:r>
              <w:instrText xml:space="preserve"> PAGEREF _Toc119577544 \h </w:instrText>
            </w:r>
            <w:r>
              <w:fldChar w:fldCharType="separate"/>
            </w:r>
            <w:r>
              <w:t xml:space="preserve">71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5" w:anchor="_Toc119577545" w:history="1">
            <w:r>
              <w:rPr>
                <w:rStyle w:val="967"/>
              </w:rPr>
              <w:t xml:space="preserve">7.5 обоснование предлагаемых для реконструкции и (или) модернизации действующих источников тепловой энергии, функционирующих в режиме комбинированной выработки электрической и тепловой энергии, для обеспечения перспективных приростов тепловых нагрузок</w:t>
            </w:r>
            <w:r>
              <w:tab/>
            </w:r>
            <w:r>
              <w:fldChar w:fldCharType="begin"/>
            </w:r>
            <w:r>
              <w:instrText xml:space="preserve"> PAGEREF _Toc119577545 \h </w:instrText>
            </w:r>
            <w:r>
              <w:fldChar w:fldCharType="separate"/>
            </w:r>
            <w:r>
              <w:t xml:space="preserve">71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6" w:anchor="_Toc119577546" w:history="1">
            <w:r>
              <w:rPr>
                <w:rStyle w:val="967"/>
              </w:rPr>
              <w:t xml:space="preserve">7.6 обоснование предложений по переоборудованию котельных в источники тепловой энергии, </w:t>
            </w:r>
            <w:r>
              <w:rPr>
                <w:rStyle w:val="967"/>
              </w:rPr>
              <w:t xml:space="preserve">функционирующие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тепловых нагрузок</w:t>
            </w:r>
            <w:r>
              <w:tab/>
            </w:r>
            <w:r>
              <w:fldChar w:fldCharType="begin"/>
            </w:r>
            <w:r>
              <w:instrText xml:space="preserve"> PAGEREF _Toc119577546 \h </w:instrText>
            </w:r>
            <w:r>
              <w:fldChar w:fldCharType="separate"/>
            </w:r>
            <w:r>
              <w:t xml:space="preserve">71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7" w:anchor="_Toc119577547" w:history="1">
            <w:r>
              <w:rPr>
                <w:rStyle w:val="967"/>
              </w:rPr>
              <w:t xml:space="preserve">7.7 обоснование предлагаемых для реконструкции и (или) модернизации котельных с увеличением зоны их действия путем включения в нее зон действия существующих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_Toc119577547 \h </w:instrText>
            </w:r>
            <w:r>
              <w:fldChar w:fldCharType="separate"/>
            </w:r>
            <w:r>
              <w:t xml:space="preserve">71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8" w:anchor="_Toc119577548" w:history="1">
            <w:r>
              <w:rPr>
                <w:rStyle w:val="967"/>
              </w:rPr>
              <w:t xml:space="preserve">7.8 обоснование предлагаемых для перевода в пиковый режим работы котельных по отношению к источникам тепловой энергии, функционирующим в режиме комбинированной выработки электрической и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_Toc119577548 \h </w:instrText>
            </w:r>
            <w:r>
              <w:fldChar w:fldCharType="separate"/>
            </w:r>
            <w:r>
              <w:t xml:space="preserve">71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49" w:anchor="_Toc119577549" w:history="1">
            <w:r>
              <w:rPr>
                <w:rStyle w:val="967"/>
              </w:rPr>
              <w:t xml:space="preserve">7.9 обоснование предложений по расширению зон действия действующих источников тепловой энергии, функционирующих в режиме комбинированной выработки электрической и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_Toc119577549 \h </w:instrText>
            </w:r>
            <w:r>
              <w:fldChar w:fldCharType="separate"/>
            </w:r>
            <w:r>
              <w:t xml:space="preserve">72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0" w:anchor="_Toc119577550" w:history="1">
            <w:r>
              <w:rPr>
                <w:rStyle w:val="967"/>
              </w:rPr>
              <w:t xml:space="preserve">7.10 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_Toc119577550 \h </w:instrText>
            </w:r>
            <w:r>
              <w:fldChar w:fldCharType="separate"/>
            </w:r>
            <w:r>
              <w:t xml:space="preserve">72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1" w:anchor="_Toc119577551" w:history="1">
            <w:r>
              <w:rPr>
                <w:rStyle w:val="967"/>
              </w:rPr>
              <w:t xml:space="preserve">7.11 обоснование организации индивидуального теплоснабжения в зонах застройки поселения малоэтажными жилыми зданиями</w:t>
            </w:r>
            <w:r>
              <w:tab/>
            </w:r>
            <w:r>
              <w:fldChar w:fldCharType="begin"/>
            </w:r>
            <w:r>
              <w:instrText xml:space="preserve"> PAGEREF _Toc119577551 \h </w:instrText>
            </w:r>
            <w:r>
              <w:fldChar w:fldCharType="separate"/>
            </w:r>
            <w:r>
              <w:t xml:space="preserve">72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2" w:anchor="_Toc119577552" w:history="1">
            <w:r>
              <w:rPr>
                <w:rStyle w:val="967"/>
              </w:rPr>
              <w:t xml:space="preserve">7.12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</w:t>
            </w:r>
            <w:r>
              <w:tab/>
            </w:r>
            <w:r>
              <w:fldChar w:fldCharType="begin"/>
            </w:r>
            <w:r>
              <w:instrText xml:space="preserve"> PAGEREF _Toc119577552 \h </w:instrText>
            </w:r>
            <w:r>
              <w:fldChar w:fldCharType="separate"/>
            </w:r>
            <w:r>
              <w:t xml:space="preserve">72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3" w:anchor="_Toc119577553" w:history="1">
            <w:r>
              <w:rPr>
                <w:rStyle w:val="967"/>
              </w:rPr>
              <w:t xml:space="preserve">7.13 анализ целесообразности ввода новых и реконструкции и (или) модернизации существующих источников тепловой энергии с использованием возобновляемых источников энергии, а также местных видов топлива</w:t>
            </w:r>
            <w:r>
              <w:tab/>
            </w:r>
            <w:r>
              <w:fldChar w:fldCharType="begin"/>
            </w:r>
            <w:r>
              <w:instrText xml:space="preserve"> PAGEREF _Toc119577553 \h </w:instrText>
            </w:r>
            <w:r>
              <w:fldChar w:fldCharType="separate"/>
            </w:r>
            <w:r>
              <w:t xml:space="preserve">72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4" w:anchor="_Toc119577554" w:history="1">
            <w:r>
              <w:rPr>
                <w:rStyle w:val="967"/>
              </w:rPr>
              <w:t xml:space="preserve">7.14 обоснование организации теплоснабжения в производственных зонах на территории поселения</w:t>
            </w:r>
            <w:r>
              <w:tab/>
            </w:r>
            <w:r>
              <w:fldChar w:fldCharType="begin"/>
            </w:r>
            <w:r>
              <w:instrText xml:space="preserve"> PAGEREF _Toc119577554 \h </w:instrText>
            </w:r>
            <w:r>
              <w:fldChar w:fldCharType="separate"/>
            </w:r>
            <w:r>
              <w:t xml:space="preserve">73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5" w:anchor="_Toc119577555" w:history="1">
            <w:r>
              <w:rPr>
                <w:rStyle w:val="967"/>
              </w:rPr>
              <w:t xml:space="preserve">7.15  результаты расчетов радиуса эффективного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_Toc119577555 \h </w:instrText>
            </w:r>
            <w:r>
              <w:fldChar w:fldCharType="separate"/>
            </w:r>
            <w:r>
              <w:t xml:space="preserve">73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56" w:anchor="_Toc119577556" w:history="1">
            <w:r>
              <w:rPr>
                <w:rStyle w:val="967"/>
              </w:rPr>
              <w:t xml:space="preserve">Глава 8 "Предложения по строительству, реконструкции и (или) модернизации тепловых сетей"</w:t>
            </w:r>
            <w:r>
              <w:tab/>
            </w:r>
            <w:r>
              <w:fldChar w:fldCharType="begin"/>
            </w:r>
            <w:r>
              <w:instrText xml:space="preserve"> PAGEREF _Toc119577556 \h </w:instrText>
            </w:r>
            <w:r>
              <w:fldChar w:fldCharType="separate"/>
            </w:r>
            <w:r>
              <w:t xml:space="preserve">73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7" w:anchor="_Toc119577557" w:history="1">
            <w:r>
              <w:rPr>
                <w:rStyle w:val="967"/>
              </w:rPr>
              <w:t xml:space="preserve">8.1 предложения по реконструкции и (или) модернизации,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      </w:r>
            <w:r>
              <w:tab/>
            </w:r>
            <w:r>
              <w:fldChar w:fldCharType="begin"/>
            </w:r>
            <w:r>
              <w:instrText xml:space="preserve"> PAGEREF _Toc119577557 \h </w:instrText>
            </w:r>
            <w:r>
              <w:fldChar w:fldCharType="separate"/>
            </w:r>
            <w:r>
              <w:t xml:space="preserve">73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8" w:anchor="_Toc119577558" w:history="1">
            <w:r>
              <w:rPr>
                <w:rStyle w:val="967"/>
              </w:rPr>
              <w:t xml:space="preserve">8.2 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</w:t>
            </w:r>
            <w:r>
              <w:tab/>
            </w:r>
            <w:r>
              <w:fldChar w:fldCharType="begin"/>
            </w:r>
            <w:r>
              <w:instrText xml:space="preserve"> PAGEREF _Toc119577558 \h </w:instrText>
            </w:r>
            <w:r>
              <w:fldChar w:fldCharType="separate"/>
            </w:r>
            <w:r>
              <w:t xml:space="preserve">73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59" w:anchor="_Toc119577559" w:history="1">
            <w:r>
              <w:rPr>
                <w:rStyle w:val="967"/>
              </w:rPr>
              <w:t xml:space="preserve">8.3 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_Toc119577559 \h </w:instrText>
            </w:r>
            <w:r>
              <w:fldChar w:fldCharType="separate"/>
            </w:r>
            <w:r>
              <w:t xml:space="preserve">74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0" w:anchor="_Toc119577560" w:history="1">
            <w:r>
              <w:rPr>
                <w:rStyle w:val="967"/>
              </w:rPr>
              <w:t xml:space="preserve">8.4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    </w:r>
            <w:r>
              <w:tab/>
            </w:r>
            <w:r>
              <w:fldChar w:fldCharType="begin"/>
            </w:r>
            <w:r>
              <w:instrText xml:space="preserve"> PAGEREF _Toc119577560 \h </w:instrText>
            </w:r>
            <w:r>
              <w:fldChar w:fldCharType="separate"/>
            </w:r>
            <w:r>
              <w:t xml:space="preserve">74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1" w:anchor="_Toc119577561" w:history="1">
            <w:r>
              <w:rPr>
                <w:rStyle w:val="967"/>
              </w:rPr>
              <w:t xml:space="preserve">8.5 предложения по строительству тепловых сетей для обеспечения нормативной надежности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_Toc119577561 \h </w:instrText>
            </w:r>
            <w:r>
              <w:fldChar w:fldCharType="separate"/>
            </w:r>
            <w:r>
              <w:t xml:space="preserve">74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2" w:anchor="_Toc119577562" w:history="1">
            <w:r>
              <w:rPr>
                <w:rStyle w:val="967"/>
              </w:rPr>
              <w:t xml:space="preserve">8.6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</w:t>
            </w:r>
            <w:r>
              <w:tab/>
            </w:r>
            <w:r>
              <w:fldChar w:fldCharType="begin"/>
            </w:r>
            <w:r>
              <w:instrText xml:space="preserve"> PAGEREF _Toc119577562 \h </w:instrText>
            </w:r>
            <w:r>
              <w:fldChar w:fldCharType="separate"/>
            </w:r>
            <w:r>
              <w:t xml:space="preserve">74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3" w:anchor="_Toc119577563" w:history="1">
            <w:r>
              <w:rPr>
                <w:rStyle w:val="967"/>
              </w:rPr>
              <w:t xml:space="preserve">8.7 предложения по реконструкции и (или) модернизации тепловых сетей, подлежащих замене в связи с исчерпанием эксплуатационного ресурса</w:t>
            </w:r>
            <w:r>
              <w:tab/>
            </w:r>
            <w:r>
              <w:fldChar w:fldCharType="begin"/>
            </w:r>
            <w:r>
              <w:instrText xml:space="preserve"> PAGEREF _Toc119577563 \h </w:instrText>
            </w:r>
            <w:r>
              <w:fldChar w:fldCharType="separate"/>
            </w:r>
            <w:r>
              <w:t xml:space="preserve">74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4" w:anchor="_Toc119577564" w:history="1">
            <w:r>
              <w:rPr>
                <w:rStyle w:val="967"/>
              </w:rPr>
              <w:t xml:space="preserve">8.8 предложения по строительству, реконструкции и (или) модернизации насосных станций</w:t>
            </w:r>
            <w:r>
              <w:tab/>
            </w:r>
            <w:r>
              <w:fldChar w:fldCharType="begin"/>
            </w:r>
            <w:r>
              <w:instrText xml:space="preserve"> PAGEREF _Toc119577564 \h </w:instrText>
            </w:r>
            <w:r>
              <w:fldChar w:fldCharType="separate"/>
            </w:r>
            <w:r>
              <w:t xml:space="preserve">75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65" w:anchor="_Toc119577565" w:history="1">
            <w:r>
              <w:rPr>
                <w:rStyle w:val="967"/>
              </w:rPr>
              <w:t xml:space="preserve">Глава 9 "Предложения по переводу открытых систем теплоснабжения (горячего водоснабжения) в закрытые системы горячего водоснабжения"</w:t>
            </w:r>
            <w:r>
              <w:tab/>
            </w:r>
            <w:r>
              <w:fldChar w:fldCharType="begin"/>
            </w:r>
            <w:r>
              <w:instrText xml:space="preserve"> PAGEREF _Toc119577565 \h </w:instrText>
            </w:r>
            <w:r>
              <w:fldChar w:fldCharType="separate"/>
            </w:r>
            <w:r>
              <w:t xml:space="preserve">75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6" w:anchor="_Toc119577566" w:history="1">
            <w:r>
              <w:rPr>
                <w:rStyle w:val="967"/>
              </w:rPr>
              <w:t xml:space="preserve">9.1 технико-экономическое обоснование предложений по типам присоеди</w:t>
            </w:r>
            <w:r>
              <w:rPr>
                <w:rStyle w:val="967"/>
              </w:rPr>
              <w:t xml:space="preserve">нений теплопотребляющих установок потребителей (или присоединений абонентских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      </w:r>
            <w:r>
              <w:tab/>
            </w:r>
            <w:r>
              <w:fldChar w:fldCharType="begin"/>
            </w:r>
            <w:r>
              <w:instrText xml:space="preserve"> PAGEREF _Toc119577566 \h </w:instrText>
            </w:r>
            <w:r>
              <w:fldChar w:fldCharType="separate"/>
            </w:r>
            <w:r>
              <w:t xml:space="preserve">75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7" w:anchor="_Toc119577567" w:history="1">
            <w:r>
              <w:rPr>
                <w:rStyle w:val="967"/>
              </w:rPr>
              <w:t xml:space="preserve">9.2 выбор и обоснование метода регулирования отпуска тепловой энергии от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_Toc119577567 \h </w:instrText>
            </w:r>
            <w:r>
              <w:fldChar w:fldCharType="separate"/>
            </w:r>
            <w:r>
              <w:t xml:space="preserve">75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8" w:anchor="_Toc119577568" w:history="1">
            <w:r>
              <w:rPr>
                <w:rStyle w:val="967"/>
              </w:rPr>
              <w:t xml:space="preserve">9.3 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      </w:r>
            <w:r>
              <w:tab/>
            </w:r>
            <w:r>
              <w:fldChar w:fldCharType="begin"/>
            </w:r>
            <w:r>
              <w:instrText xml:space="preserve"> PAGEREF _Toc119577568 \h </w:instrText>
            </w:r>
            <w:r>
              <w:fldChar w:fldCharType="separate"/>
            </w:r>
            <w:r>
              <w:t xml:space="preserve">75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69" w:anchor="_Toc119577569" w:history="1">
            <w:r>
              <w:rPr>
                <w:rStyle w:val="967"/>
              </w:rPr>
              <w:t xml:space="preserve">9.4. расчет потребности инвестиций для перевода открытой системы теплоснабжения (горячего водоснабжения) в закрытую систему горячего водоснабжения.</w:t>
            </w:r>
            <w:r>
              <w:tab/>
            </w:r>
            <w:r>
              <w:fldChar w:fldCharType="begin"/>
            </w:r>
            <w:r>
              <w:instrText xml:space="preserve"> PAGEREF _Toc119577569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0" w:anchor="_Toc119577570" w:history="1">
            <w:r>
              <w:rPr>
                <w:rStyle w:val="967"/>
              </w:rPr>
              <w:t xml:space="preserve">9.5. 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водоснабжения.</w:t>
            </w:r>
            <w:r>
              <w:tab/>
            </w:r>
            <w:r>
              <w:fldChar w:fldCharType="begin"/>
            </w:r>
            <w:r>
              <w:instrText xml:space="preserve"> PAGEREF _Toc119577570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1" w:anchor="_Toc119577571" w:history="1">
            <w:r>
              <w:rPr>
                <w:rStyle w:val="967"/>
              </w:rPr>
              <w:t xml:space="preserve">9.6. предложения по источникам инвестиций.</w:t>
            </w:r>
            <w:r>
              <w:tab/>
            </w:r>
            <w:r>
              <w:fldChar w:fldCharType="begin"/>
            </w:r>
            <w:r>
              <w:instrText xml:space="preserve"> PAGEREF _Toc119577571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72" w:anchor="_Toc119577572" w:history="1">
            <w:r>
              <w:rPr>
                <w:rStyle w:val="967"/>
              </w:rPr>
              <w:t xml:space="preserve">Глава 10 "Перспективные топливные балансы"</w:t>
            </w:r>
            <w:r>
              <w:tab/>
            </w:r>
            <w:r>
              <w:fldChar w:fldCharType="begin"/>
            </w:r>
            <w:r>
              <w:instrText xml:space="preserve"> PAGEREF _Toc119577572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3" w:anchor="_Toc119577573" w:history="1">
            <w:r>
              <w:rPr>
                <w:rStyle w:val="967"/>
              </w:rPr>
              <w:t xml:space="preserve">10.1 расчеты п</w:t>
            </w:r>
            <w:r>
              <w:rPr>
                <w:rStyle w:val="967"/>
              </w:rPr>
              <w:t xml:space="preserve">о каждому источнику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поселения</w:t>
            </w:r>
            <w:r>
              <w:tab/>
            </w:r>
            <w:r>
              <w:fldChar w:fldCharType="begin"/>
            </w:r>
            <w:r>
              <w:instrText xml:space="preserve"> PAGEREF _Toc119577573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4" w:anchor="_Toc119577574" w:history="1">
            <w:r>
              <w:rPr>
                <w:rStyle w:val="967"/>
              </w:rPr>
              <w:t xml:space="preserve">10.2 результаты расчетов по каждому источнику тепловой энергии нормативных запасов топлива</w:t>
            </w:r>
            <w:r>
              <w:tab/>
            </w:r>
            <w:r>
              <w:fldChar w:fldCharType="begin"/>
            </w:r>
            <w:r>
              <w:instrText xml:space="preserve"> PAGEREF _Toc119577574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5" w:anchor="_Toc119577575" w:history="1">
            <w:r>
              <w:rPr>
                <w:rStyle w:val="967"/>
              </w:rPr>
              <w:t xml:space="preserve">10.3 вид топлива, потребляемый источником тепловой энергии, в том числе с использованием возобновляемых источников энергии и местных видов топлива</w:t>
            </w:r>
            <w:r>
              <w:tab/>
            </w:r>
            <w:r>
              <w:fldChar w:fldCharType="begin"/>
            </w:r>
            <w:r>
              <w:instrText xml:space="preserve"> PAGEREF _Toc119577575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6" w:anchor="_Toc119577576" w:history="1">
            <w:r>
              <w:rPr>
                <w:rStyle w:val="967"/>
              </w:rPr>
              <w:t xml:space="preserve">10.4. виды топлива ( в случае, если топливом является уголь- вид ископаемого угля в соответствии с Межгосударственным </w:t>
            </w:r>
            <w:r>
              <w:rPr>
                <w:rStyle w:val="967"/>
              </w:rPr>
              <w:t xml:space="preserve">стандартом ГОСТ 25543-2013 « Угли бурые, каменные, антрациты. Классификация по генетическим и технологическим параметрам»), их долю и значение низшей теплоты сгорания топлива, используемые для производства тепловой энергии по каждой системе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_Toc119577576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7" w:anchor="_Toc119577577" w:history="1">
            <w:r>
              <w:rPr>
                <w:rStyle w:val="967"/>
              </w:rPr>
              <w:t xml:space="preserve">10.5. преобладающий в поселении вид топлива, определенный по совокупности всех систем теплоснабжения, находящихся в соответствующем поселении.</w:t>
            </w:r>
            <w:r>
              <w:tab/>
            </w:r>
            <w:r>
              <w:fldChar w:fldCharType="begin"/>
            </w:r>
            <w:r>
              <w:instrText xml:space="preserve"> PAGEREF _Toc119577577 \h </w:instrText>
            </w:r>
            <w:r>
              <w:fldChar w:fldCharType="separate"/>
            </w:r>
            <w:r>
              <w:t xml:space="preserve">76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78" w:anchor="_Toc119577578" w:history="1">
            <w:r>
              <w:rPr>
                <w:rStyle w:val="967"/>
              </w:rPr>
              <w:t xml:space="preserve">10.6. приоритетное направление развития топливного баланса поселения.</w:t>
            </w:r>
            <w:r>
              <w:tab/>
            </w:r>
            <w:r>
              <w:fldChar w:fldCharType="begin"/>
            </w:r>
            <w:r>
              <w:instrText xml:space="preserve"> PAGEREF _Toc119577578 \h </w:instrText>
            </w:r>
            <w:r>
              <w:fldChar w:fldCharType="separate"/>
            </w:r>
            <w:r>
              <w:t xml:space="preserve">77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79" w:anchor="_Toc119577579" w:history="1">
            <w:r>
              <w:rPr>
                <w:rStyle w:val="967"/>
              </w:rPr>
              <w:t xml:space="preserve">Глава 11 "Оценка надежности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_Toc119577579 \h </w:instrText>
            </w:r>
            <w:r>
              <w:fldChar w:fldCharType="separate"/>
            </w:r>
            <w:r>
              <w:t xml:space="preserve">77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0" w:anchor="_Toc119577580" w:history="1">
            <w:r>
              <w:rPr>
                <w:rStyle w:val="967"/>
              </w:rPr>
              <w:t xml:space="preserve">11.1 методы и результаты обработки данных по отказам участков тепловых сетей (аварийным ситуациям), средней частоты отказов участков тепловых сетей (аварийных ситуаций) в каждой системе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_Toc119577580 \h </w:instrText>
            </w:r>
            <w:r>
              <w:fldChar w:fldCharType="separate"/>
            </w:r>
            <w:r>
              <w:t xml:space="preserve">77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1" w:anchor="_Toc119577581" w:history="1">
            <w:r>
              <w:rPr>
                <w:rStyle w:val="967"/>
              </w:rPr>
              <w:t xml:space="preserve">11.2 м</w:t>
            </w:r>
            <w:r>
              <w:rPr>
                <w:rStyle w:val="967"/>
              </w:rPr>
              <w:t xml:space="preserve">етоды и результаты обработки данных по восстановлениям отказавших участков тепловых сетей (участков тепловых сетей, на которых произошли аварийные ситуации), среднего времени восстановления отказавших участков тепловых сетей в каждой системе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_Toc119577581 \h </w:instrText>
            </w:r>
            <w:r>
              <w:fldChar w:fldCharType="separate"/>
            </w:r>
            <w:r>
              <w:t xml:space="preserve">77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2" w:anchor="_Toc119577582" w:history="1">
            <w:r>
              <w:rPr>
                <w:rStyle w:val="967"/>
              </w:rPr>
              <w:t xml:space="preserve">11.3 результаты оценки вероятности отказа (аварийной ситуации) и безотказной (безаварийной) работы системы теплоснабжения по отношению к потребителям, присоединенным к магистральным и распределительным теплопроводам</w:t>
            </w:r>
            <w:r>
              <w:tab/>
            </w:r>
            <w:r>
              <w:fldChar w:fldCharType="begin"/>
            </w:r>
            <w:r>
              <w:instrText xml:space="preserve"> PAGEREF _Toc119577582 \h </w:instrText>
            </w:r>
            <w:r>
              <w:fldChar w:fldCharType="separate"/>
            </w:r>
            <w:r>
              <w:t xml:space="preserve">77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3" w:anchor="_Toc119577583" w:history="1">
            <w:r>
              <w:rPr>
                <w:rStyle w:val="967"/>
              </w:rPr>
              <w:t xml:space="preserve">11.4 результаты оценки коэффициентов готовности теплопроводов к несению тепловой нагрузки</w:t>
            </w:r>
            <w:r>
              <w:tab/>
            </w:r>
            <w:r>
              <w:fldChar w:fldCharType="begin"/>
            </w:r>
            <w:r>
              <w:instrText xml:space="preserve"> PAGEREF _Toc119577583 \h </w:instrText>
            </w:r>
            <w:r>
              <w:fldChar w:fldCharType="separate"/>
            </w:r>
            <w:r>
              <w:t xml:space="preserve">78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4" w:anchor="_Toc119577584" w:history="1">
            <w:r>
              <w:rPr>
                <w:rStyle w:val="967"/>
              </w:rPr>
              <w:t xml:space="preserve">11.5 результаты оценки недоотпуска тепловой энергии по причине отказов (аварийных ситуаций) и простоев тепловых сетей и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_Toc119577584 \h </w:instrText>
            </w:r>
            <w:r>
              <w:fldChar w:fldCharType="separate"/>
            </w:r>
            <w:r>
              <w:t xml:space="preserve">78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85" w:anchor="_Toc119577585" w:history="1">
            <w:r>
              <w:rPr>
                <w:rStyle w:val="967"/>
              </w:rPr>
              <w:t xml:space="preserve">Глава 12  "Обоснование инвестиций в строительство, реконструкцию, техническое перевооружение и (или) модернизацию"</w:t>
            </w:r>
            <w:r>
              <w:tab/>
            </w:r>
            <w:r>
              <w:fldChar w:fldCharType="begin"/>
            </w:r>
            <w:r>
              <w:instrText xml:space="preserve"> PAGEREF _Toc119577585 \h </w:instrText>
            </w:r>
            <w:r>
              <w:fldChar w:fldCharType="separate"/>
            </w:r>
            <w:r>
              <w:t xml:space="preserve">78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6" w:anchor="_Toc119577586" w:history="1">
            <w:r>
              <w:rPr>
                <w:rStyle w:val="967"/>
              </w:rPr>
              <w:t xml:space="preserve">12.1 оценку финансовых потребностей для осуществления строительства, реконструкции, технического перевооружения и (или) модернизации источников тепловой энергии и тепловых сетей</w:t>
            </w:r>
            <w:r>
              <w:tab/>
            </w:r>
            <w:r>
              <w:fldChar w:fldCharType="begin"/>
            </w:r>
            <w:r>
              <w:instrText xml:space="preserve"> PAGEREF _Toc119577586 \h </w:instrText>
            </w:r>
            <w:r>
              <w:fldChar w:fldCharType="separate"/>
            </w:r>
            <w:r>
              <w:t xml:space="preserve">78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7" w:anchor="_Toc119577587" w:history="1">
            <w:r>
              <w:rPr>
                <w:rStyle w:val="967"/>
              </w:rPr>
              <w:t xml:space="preserve">12.2 обоснованные предложения по источникам инвестиций, обеспечивающих финансовые потребности для осуществления строительства, реконструкции, технического перевооружения и (или) модернизации источников тепловой энергии и тепловых сетей</w:t>
            </w:r>
            <w:r>
              <w:tab/>
            </w:r>
            <w:r>
              <w:fldChar w:fldCharType="begin"/>
            </w:r>
            <w:r>
              <w:instrText xml:space="preserve"> PAGEREF _Toc119577587 \h </w:instrText>
            </w:r>
            <w:r>
              <w:fldChar w:fldCharType="separate"/>
            </w:r>
            <w:r>
              <w:t xml:space="preserve">80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8" w:anchor="_Toc119577588" w:history="1">
            <w:r>
              <w:rPr>
                <w:rStyle w:val="967"/>
              </w:rPr>
              <w:t xml:space="preserve">12.3 расчеты экономической эффективности инвестиций</w:t>
            </w:r>
            <w:r>
              <w:tab/>
            </w:r>
            <w:r>
              <w:fldChar w:fldCharType="begin"/>
            </w:r>
            <w:r>
              <w:instrText xml:space="preserve"> PAGEREF _Toc119577588 \h </w:instrText>
            </w:r>
            <w:r>
              <w:fldChar w:fldCharType="separate"/>
            </w:r>
            <w:r>
              <w:t xml:space="preserve">80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89" w:anchor="_Toc119577589" w:history="1">
            <w:r>
              <w:rPr>
                <w:rStyle w:val="967"/>
              </w:rPr>
              <w:t xml:space="preserve">12.4 расчеты ценовых (тарифных) последствий для потребителей при реализации программ строительства, реконструкции, технического перевооружения и (или) модернизации систем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_Toc119577589 \h </w:instrText>
            </w:r>
            <w:r>
              <w:fldChar w:fldCharType="separate"/>
            </w:r>
            <w:r>
              <w:t xml:space="preserve">80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590" w:anchor="_Toc119577590" w:history="1">
            <w:r>
              <w:rPr>
                <w:rStyle w:val="967"/>
              </w:rPr>
              <w:t xml:space="preserve">Глава 13 "Индикаторы развития систем теплоснабжения поселения"</w:t>
            </w:r>
            <w:r>
              <w:tab/>
            </w:r>
            <w:r>
              <w:fldChar w:fldCharType="begin"/>
            </w:r>
            <w:r>
              <w:instrText xml:space="preserve"> PAGEREF _Toc119577590 \h </w:instrText>
            </w:r>
            <w:r>
              <w:fldChar w:fldCharType="separate"/>
            </w:r>
            <w:r>
              <w:t xml:space="preserve">81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1" w:anchor="_Toc119577591" w:history="1">
            <w:r>
              <w:rPr>
                <w:rStyle w:val="967"/>
              </w:rPr>
              <w:t xml:space="preserve">13.1 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tab/>
            </w:r>
            <w:r>
              <w:fldChar w:fldCharType="begin"/>
            </w:r>
            <w:r>
              <w:instrText xml:space="preserve"> PAGEREF _Toc119577591 \h </w:instrText>
            </w:r>
            <w:r>
              <w:fldChar w:fldCharType="separate"/>
            </w:r>
            <w:r>
              <w:t xml:space="preserve">81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2" w:anchor="_Toc119577592" w:history="1">
            <w:r>
              <w:rPr>
                <w:rStyle w:val="967"/>
              </w:rPr>
              <w:t xml:space="preserve">13.2 количество прекращений подачи тепловой энергии, теплоносителя в результате технологических нарушений на источниках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_Toc119577592 \h </w:instrText>
            </w:r>
            <w:r>
              <w:fldChar w:fldCharType="separate"/>
            </w:r>
            <w:r>
              <w:t xml:space="preserve">81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3" w:anchor="_Toc119577593" w:history="1">
            <w:r>
              <w:rPr>
                <w:rStyle w:val="967"/>
              </w:rPr>
              <w:t xml:space="preserve">13.3 удельный расход условного топлива на единицу тепловой энергии, отпускаемой с коллекторов источников тепловой энергии (отдельно для тепловых электрических станций и котельных).</w:t>
            </w:r>
            <w:r>
              <w:tab/>
            </w:r>
            <w:r>
              <w:fldChar w:fldCharType="begin"/>
            </w:r>
            <w:r>
              <w:instrText xml:space="preserve"> PAGEREF _Toc119577593 \h </w:instrText>
            </w:r>
            <w:r>
              <w:fldChar w:fldCharType="separate"/>
            </w:r>
            <w:r>
              <w:t xml:space="preserve">81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4" w:anchor="_Toc119577594" w:history="1">
            <w:r>
              <w:rPr>
                <w:rStyle w:val="967"/>
              </w:rPr>
              <w:t xml:space="preserve">13.4 отношение величины технологических потерь тепловой энергии, теплоносителя к материальной характеристике тепловой сети.</w:t>
            </w:r>
            <w:r>
              <w:tab/>
            </w:r>
            <w:r>
              <w:fldChar w:fldCharType="begin"/>
            </w:r>
            <w:r>
              <w:instrText xml:space="preserve"> PAGEREF _Toc119577594 \h </w:instrText>
            </w:r>
            <w:r>
              <w:fldChar w:fldCharType="separate"/>
            </w:r>
            <w:r>
              <w:t xml:space="preserve">81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5" w:anchor="_Toc119577595" w:history="1">
            <w:r>
              <w:rPr>
                <w:rStyle w:val="967"/>
              </w:rPr>
              <w:t xml:space="preserve">13.5 коэффициент использования установленной тепловой мощности</w:t>
            </w:r>
            <w:r>
              <w:tab/>
            </w:r>
            <w:r>
              <w:fldChar w:fldCharType="begin"/>
            </w:r>
            <w:r>
              <w:instrText xml:space="preserve"> PAGEREF _Toc119577595 \h </w:instrText>
            </w:r>
            <w:r>
              <w:fldChar w:fldCharType="separate"/>
            </w:r>
            <w:r>
              <w:t xml:space="preserve">82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6" w:anchor="_Toc119577596" w:history="1">
            <w:r>
              <w:rPr>
                <w:rStyle w:val="967"/>
              </w:rPr>
              <w:t xml:space="preserve">13.6 удельная материальная характеристика тепловых сетей, приведенная к расчетной тепловой нагрузке</w:t>
            </w:r>
            <w:r>
              <w:tab/>
            </w:r>
            <w:r>
              <w:fldChar w:fldCharType="begin"/>
            </w:r>
            <w:r>
              <w:instrText xml:space="preserve"> PAGEREF _Toc119577596 \h </w:instrText>
            </w:r>
            <w:r>
              <w:fldChar w:fldCharType="separate"/>
            </w:r>
            <w:r>
              <w:t xml:space="preserve">82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7" w:anchor="_Toc119577597" w:history="1">
            <w:r>
              <w:rPr>
                <w:rStyle w:val="967"/>
              </w:rPr>
              <w:t xml:space="preserve">13.7 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поселения)</w:t>
            </w:r>
            <w:r>
              <w:tab/>
            </w:r>
            <w:r>
              <w:fldChar w:fldCharType="begin"/>
            </w:r>
            <w:r>
              <w:instrText xml:space="preserve"> PAGEREF _Toc119577597 \h </w:instrText>
            </w:r>
            <w:r>
              <w:fldChar w:fldCharType="separate"/>
            </w:r>
            <w:r>
              <w:t xml:space="preserve">82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8" w:anchor="_Toc119577598" w:history="1">
            <w:r>
              <w:rPr>
                <w:rStyle w:val="967"/>
              </w:rPr>
              <w:t xml:space="preserve">13.8 удельный расход условного топлива на отпуск электрической энергии</w:t>
            </w:r>
            <w:r>
              <w:tab/>
            </w:r>
            <w:r>
              <w:fldChar w:fldCharType="begin"/>
            </w:r>
            <w:r>
              <w:instrText xml:space="preserve"> PAGEREF _Toc119577598 \h </w:instrText>
            </w:r>
            <w:r>
              <w:fldChar w:fldCharType="separate"/>
            </w:r>
            <w:r>
              <w:t xml:space="preserve">83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599" w:anchor="_Toc119577599" w:history="1">
            <w:r>
              <w:rPr>
                <w:rStyle w:val="967"/>
              </w:rPr>
              <w:t xml:space="preserve">13.9 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  <w:r>
              <w:tab/>
            </w:r>
            <w:r>
              <w:fldChar w:fldCharType="begin"/>
            </w:r>
            <w:r>
              <w:instrText xml:space="preserve"> PAGEREF _Toc119577599 \h </w:instrText>
            </w:r>
            <w:r>
              <w:fldChar w:fldCharType="separate"/>
            </w:r>
            <w:r>
              <w:t xml:space="preserve">83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0" w:anchor="_Toc119577600" w:history="1">
            <w:r>
              <w:rPr>
                <w:rStyle w:val="967"/>
              </w:rPr>
              <w:t xml:space="preserve">13.10 доля отпуска тепловой энергии, осуществляемого потребителям по приборам учета, в общем объеме отпущенной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_Toc119577600 \h </w:instrText>
            </w:r>
            <w:r>
              <w:fldChar w:fldCharType="separate"/>
            </w:r>
            <w:r>
              <w:t xml:space="preserve">83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1" w:anchor="_Toc119577601" w:history="1">
            <w:r>
              <w:rPr>
                <w:rStyle w:val="967"/>
              </w:rPr>
              <w:t xml:space="preserve">13.11 средневзвешенный (по материальной характеристике) срок эксплуатации тепловых сетей (для каждой системы теплоснабжения)</w:t>
            </w:r>
            <w:r>
              <w:tab/>
            </w:r>
            <w:r>
              <w:fldChar w:fldCharType="begin"/>
            </w:r>
            <w:r>
              <w:instrText xml:space="preserve"> PAGEREF _Toc119577601 \h </w:instrText>
            </w:r>
            <w:r>
              <w:fldChar w:fldCharType="separate"/>
            </w:r>
            <w:r>
              <w:t xml:space="preserve">83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2" w:anchor="_Toc119577602" w:history="1">
            <w:r>
              <w:rPr>
                <w:rStyle w:val="967"/>
              </w:rPr>
              <w:t xml:space="preserve">13.12 отношение материальной характеристики тепловых сетей, реконструирова</w:t>
            </w:r>
            <w:r>
              <w:rPr>
                <w:rStyle w:val="967"/>
              </w:rPr>
              <w:t xml:space="preserve">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поселения).</w:t>
            </w:r>
            <w:r>
              <w:tab/>
            </w:r>
            <w:r>
              <w:fldChar w:fldCharType="begin"/>
            </w:r>
            <w:r>
              <w:instrText xml:space="preserve"> PAGEREF _Toc119577602 \h </w:instrText>
            </w:r>
            <w:r>
              <w:fldChar w:fldCharType="separate"/>
            </w:r>
            <w:r>
              <w:t xml:space="preserve">83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3" w:anchor="_Toc119577603" w:history="1">
            <w:r>
              <w:rPr>
                <w:rStyle w:val="967"/>
              </w:rPr>
              <w:t xml:space="preserve">13.13 отношение установленной тепловой мощности оборудования источников тепло</w:t>
            </w:r>
            <w:r>
              <w:rPr>
                <w:rStyle w:val="967"/>
              </w:rPr>
              <w:t xml:space="preserve">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для поселения.</w:t>
            </w:r>
            <w:r>
              <w:tab/>
            </w:r>
            <w:r>
              <w:fldChar w:fldCharType="begin"/>
            </w:r>
            <w:r>
              <w:instrText xml:space="preserve"> PAGEREF _Toc119577603 \h </w:instrText>
            </w:r>
            <w:r>
              <w:fldChar w:fldCharType="separate"/>
            </w:r>
            <w:r>
              <w:t xml:space="preserve">83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4" w:anchor="_Toc119577604" w:history="1">
            <w:r>
              <w:rPr>
                <w:rStyle w:val="967"/>
              </w:rPr>
              <w:t xml:space="preserve">13.14. 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</w:t>
            </w:r>
            <w:r>
              <w:rPr>
                <w:rStyle w:val="967"/>
              </w:rPr>
              <w:t xml:space="preserve">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монополиях.</w:t>
            </w:r>
            <w:r>
              <w:tab/>
            </w:r>
            <w:r>
              <w:fldChar w:fldCharType="begin"/>
            </w:r>
            <w:r>
              <w:instrText xml:space="preserve"> PAGEREF _Toc119577604 \h </w:instrText>
            </w:r>
            <w:r>
              <w:fldChar w:fldCharType="separate"/>
            </w:r>
            <w:r>
              <w:t xml:space="preserve">83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605" w:anchor="_Toc119577605" w:history="1">
            <w:r>
              <w:rPr>
                <w:rStyle w:val="967"/>
              </w:rPr>
              <w:t xml:space="preserve">Глава 14 "Ценовые (тарифные) последствия"</w:t>
            </w:r>
            <w:r>
              <w:tab/>
            </w:r>
            <w:r>
              <w:fldChar w:fldCharType="begin"/>
            </w:r>
            <w:r>
              <w:instrText xml:space="preserve"> PAGEREF _Toc119577605 \h </w:instrText>
            </w:r>
            <w:r>
              <w:fldChar w:fldCharType="separate"/>
            </w:r>
            <w:r>
              <w:t xml:space="preserve">84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6" w:anchor="_Toc119577606" w:history="1">
            <w:r>
              <w:rPr>
                <w:rStyle w:val="967"/>
              </w:rPr>
              <w:t xml:space="preserve">14.1 тарифно-балансовые расчетные модели теплоснабжения потребителей по каждой системе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_Toc119577606 \h </w:instrText>
            </w:r>
            <w:r>
              <w:fldChar w:fldCharType="separate"/>
            </w:r>
            <w:r>
              <w:t xml:space="preserve">84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7" w:anchor="_Toc119577607" w:history="1">
            <w:r>
              <w:rPr>
                <w:rStyle w:val="967"/>
              </w:rPr>
              <w:t xml:space="preserve">14.2 тарифно-балансовые расчетные модели теплоснабжения потребителей по каждой единой теплоснабжающей организации</w:t>
            </w:r>
            <w:r>
              <w:tab/>
            </w:r>
            <w:r>
              <w:fldChar w:fldCharType="begin"/>
            </w:r>
            <w:r>
              <w:instrText xml:space="preserve"> PAGEREF _Toc119577607 \h </w:instrText>
            </w:r>
            <w:r>
              <w:fldChar w:fldCharType="separate"/>
            </w:r>
            <w:r>
              <w:t xml:space="preserve">84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08" w:anchor="_Toc119577608" w:history="1">
            <w:r>
              <w:rPr>
                <w:rStyle w:val="967"/>
              </w:rPr>
              <w:t xml:space="preserve">14.3 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      </w:r>
            <w:r>
              <w:tab/>
            </w:r>
            <w:r>
              <w:fldChar w:fldCharType="begin"/>
            </w:r>
            <w:r>
              <w:instrText xml:space="preserve"> PAGEREF _Toc119577608 \h </w:instrText>
            </w:r>
            <w:r>
              <w:fldChar w:fldCharType="separate"/>
            </w:r>
            <w:r>
              <w:t xml:space="preserve">84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609" w:anchor="_Toc119577609" w:history="1">
            <w:r>
              <w:rPr>
                <w:rStyle w:val="967"/>
              </w:rPr>
              <w:t xml:space="preserve">Глава 15 "Реестр единых теплоснабжающих организаций"</w:t>
            </w:r>
            <w:r>
              <w:tab/>
            </w:r>
            <w:r>
              <w:fldChar w:fldCharType="begin"/>
            </w:r>
            <w:r>
              <w:instrText xml:space="preserve"> PAGEREF _Toc119577609 \h </w:instrText>
            </w:r>
            <w:r>
              <w:fldChar w:fldCharType="separate"/>
            </w:r>
            <w:r>
              <w:t xml:space="preserve">84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0" w:anchor="_Toc119577610" w:history="1">
            <w:r>
              <w:rPr>
                <w:rStyle w:val="967"/>
              </w:rPr>
              <w:t xml:space="preserve">15.1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      </w:r>
            <w:r>
              <w:tab/>
            </w:r>
            <w:r>
              <w:fldChar w:fldCharType="begin"/>
            </w:r>
            <w:r>
              <w:instrText xml:space="preserve"> PAGEREF _Toc119577610 \h </w:instrText>
            </w:r>
            <w:r>
              <w:fldChar w:fldCharType="separate"/>
            </w:r>
            <w:r>
              <w:t xml:space="preserve">84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1" w:anchor="_Toc119577611" w:history="1">
            <w:r>
              <w:rPr>
                <w:rStyle w:val="967"/>
              </w:rPr>
              <w:t xml:space="preserve">15.2 реестр единых теплоснабжающих организаций, содержащий перечень систем теплоснабжения, входящих в состав единой теплоснабжающей организации</w:t>
            </w:r>
            <w:r>
              <w:tab/>
            </w:r>
            <w:r>
              <w:fldChar w:fldCharType="begin"/>
            </w:r>
            <w:r>
              <w:instrText xml:space="preserve"> PAGEREF _Toc119577611 \h </w:instrText>
            </w:r>
            <w:r>
              <w:fldChar w:fldCharType="separate"/>
            </w:r>
            <w:r>
              <w:t xml:space="preserve">84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2" w:anchor="_Toc119577612" w:history="1">
            <w:r>
              <w:rPr>
                <w:rStyle w:val="967"/>
              </w:rPr>
              <w:t xml:space="preserve">15.3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  <w:r>
              <w:tab/>
            </w:r>
            <w:r>
              <w:fldChar w:fldCharType="begin"/>
            </w:r>
            <w:r>
              <w:instrText xml:space="preserve"> PAGEREF _Toc119577612 \h </w:instrText>
            </w:r>
            <w:r>
              <w:fldChar w:fldCharType="separate"/>
            </w:r>
            <w:r>
              <w:t xml:space="preserve">85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3" w:anchor="_Toc119577613" w:history="1">
            <w:r>
              <w:rPr>
                <w:rStyle w:val="967"/>
              </w:rPr>
              <w:t xml:space="preserve">15.4 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      </w:r>
            <w:r>
              <w:tab/>
            </w:r>
            <w:r>
              <w:fldChar w:fldCharType="begin"/>
            </w:r>
            <w:r>
              <w:instrText xml:space="preserve"> PAGEREF _Toc119577613 \h </w:instrText>
            </w:r>
            <w:r>
              <w:fldChar w:fldCharType="separate"/>
            </w:r>
            <w:r>
              <w:t xml:space="preserve">85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4" w:anchor="_Toc119577614" w:history="1">
            <w:r>
              <w:rPr>
                <w:rStyle w:val="967"/>
              </w:rPr>
              <w:t xml:space="preserve">15.5 описание границ зон деятельности единой теплоснабжающей организации (организаций)</w:t>
            </w:r>
            <w:r>
              <w:tab/>
            </w:r>
            <w:r>
              <w:fldChar w:fldCharType="begin"/>
            </w:r>
            <w:r>
              <w:instrText xml:space="preserve"> PAGEREF _Toc119577614 \h </w:instrText>
            </w:r>
            <w:r>
              <w:fldChar w:fldCharType="separate"/>
            </w:r>
            <w:r>
              <w:t xml:space="preserve">85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615" w:anchor="_Toc119577615" w:history="1">
            <w:r>
              <w:rPr>
                <w:rStyle w:val="967"/>
              </w:rPr>
              <w:t xml:space="preserve">Глава 16 "Реестр мероприятий схемы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_Toc119577615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6" w:anchor="_Toc119577616" w:history="1">
            <w:r>
              <w:rPr>
                <w:rStyle w:val="967"/>
              </w:rPr>
              <w:t xml:space="preserve">16.1 перечень мероприятий по строительству, реконструкции, техническому перевооружению и (или) модернизации источников тепловой энергии</w:t>
            </w:r>
            <w:r>
              <w:tab/>
            </w:r>
            <w:r>
              <w:fldChar w:fldCharType="begin"/>
            </w:r>
            <w:r>
              <w:instrText xml:space="preserve"> PAGEREF _Toc119577616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7" w:anchor="_Toc119577617" w:history="1">
            <w:r>
              <w:rPr>
                <w:rStyle w:val="967"/>
              </w:rPr>
              <w:t xml:space="preserve">16.2 перечень мероприятий по строительству, реконструкции, техническому перевооружению и (или) модернизации тепловых сетей и сооружений на них</w:t>
            </w:r>
            <w:r>
              <w:tab/>
            </w:r>
            <w:r>
              <w:fldChar w:fldCharType="begin"/>
            </w:r>
            <w:r>
              <w:instrText xml:space="preserve"> PAGEREF _Toc119577617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18" w:anchor="_Toc119577618" w:history="1">
            <w:r>
              <w:rPr>
                <w:rStyle w:val="967"/>
              </w:rPr>
              <w:t xml:space="preserve">16.3 перечень мероприятий, обеспечивающих переход от открытых систем теплоснабжения (горячего водоснабжения) на закрытые системы горячего водоснабжения</w:t>
            </w:r>
            <w:r>
              <w:tab/>
            </w:r>
            <w:r>
              <w:fldChar w:fldCharType="begin"/>
            </w:r>
            <w:r>
              <w:instrText xml:space="preserve"> PAGEREF _Toc119577618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6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pPr>
          <w:r/>
          <w:hyperlink w:tooltip="#_Toc119577619" w:anchor="_Toc119577619" w:history="1">
            <w:r>
              <w:rPr>
                <w:rStyle w:val="967"/>
              </w:rPr>
              <w:t xml:space="preserve">Глава 17 "Замечания и предложения к проекту схемы теплоснабжения"</w:t>
            </w:r>
            <w:r>
              <w:tab/>
            </w:r>
            <w:r>
              <w:fldChar w:fldCharType="begin"/>
            </w:r>
            <w:r>
              <w:instrText xml:space="preserve"> PAGEREF _Toc119577619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bCs w:val="0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20" w:anchor="_Toc119577620" w:history="1">
            <w:r>
              <w:rPr>
                <w:rStyle w:val="967"/>
              </w:rPr>
              <w:t xml:space="preserve">17.1 перечень всех замечаний и предложений, поступивших при разработке, утверждении и актуализации схемы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_Toc119577620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21" w:anchor="_Toc119577621" w:history="1">
            <w:r>
              <w:rPr>
                <w:rStyle w:val="967"/>
              </w:rPr>
              <w:t xml:space="preserve">17.2 ответы разработчиков проекта схемы теплоснабжения на замечания и предложения</w:t>
            </w:r>
            <w:r>
              <w:tab/>
            </w:r>
            <w:r>
              <w:fldChar w:fldCharType="begin"/>
            </w:r>
            <w:r>
              <w:instrText xml:space="preserve"> PAGEREF _Toc119577621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pStyle w:val="997"/>
            <w:tabs>
              <w:tab w:val="right" w:pos="9770" w:leader="dot"/>
            </w:tabs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pPr>
          <w:r/>
          <w:hyperlink w:tooltip="#_Toc119577622" w:anchor="_Toc119577622" w:history="1">
            <w:r>
              <w:rPr>
                <w:rStyle w:val="967"/>
              </w:rPr>
              <w:t xml:space="preserve">17.3 перечень учтенных замечаний и предложений, а также реестр изменений, внесенных в разделы схемы теплоснабжения и главы обосновывающих материалов к схеме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_Toc119577622 \h </w:instrText>
            </w:r>
            <w:r>
              <w:fldChar w:fldCharType="separate"/>
            </w:r>
            <w:r>
              <w:t xml:space="preserve">86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i w:val="0"/>
              <w:iCs w:val="0"/>
              <w:sz w:val="22"/>
              <w:szCs w:val="22"/>
            </w:rPr>
          </w:r>
        </w:p>
        <w:p>
          <w:pPr>
            <w:tabs>
              <w:tab w:val="right" w:pos="9639" w:leader="dot"/>
            </w:tabs>
          </w:pPr>
          <w:r>
            <w:rPr>
              <w:caps/>
              <w:sz w:val="20"/>
              <w:szCs w:val="20"/>
            </w:rPr>
            <w:fldChar w:fldCharType="end"/>
          </w:r>
          <w:r/>
        </w:p>
      </w:sdtContent>
    </w:sdt>
    <w:p>
      <w:pPr>
        <w:tabs>
          <w:tab w:val="right" w:pos="9639" w:leader="dot"/>
        </w:tabs>
      </w:pPr>
      <w:r>
        <w:rPr>
          <w:b/>
          <w:sz w:val="28"/>
          <w:szCs w:val="28"/>
        </w:rPr>
        <w:br w:type="page" w:clear="all"/>
      </w:r>
      <w:bookmarkStart w:id="1" w:name="_Toc379317155"/>
      <w:r/>
      <w:bookmarkStart w:id="2" w:name="_Toc384214063"/>
      <w:r/>
      <w:bookmarkEnd w:id="1"/>
      <w:r/>
      <w:bookmarkEnd w:id="2"/>
      <w:r/>
      <w:r/>
    </w:p>
    <w:p>
      <w:pPr>
        <w:pStyle w:val="1106"/>
        <w:ind w:firstLine="540"/>
        <w:jc w:val="center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</w:r>
      <w:r>
        <w:rPr>
          <w:rFonts w:ascii="Times New Roman" w:hAnsi="Times New Roman" w:cs="Times New Roman"/>
          <w:i/>
          <w:sz w:val="28"/>
          <w:szCs w:val="28"/>
          <w:u w:val="single"/>
        </w:rPr>
      </w:r>
      <w:r>
        <w:rPr>
          <w:rFonts w:ascii="Times New Roman" w:hAnsi="Times New Roman" w:cs="Times New Roman"/>
          <w:i/>
          <w:sz w:val="28"/>
          <w:szCs w:val="28"/>
          <w:u w:val="single"/>
        </w:rPr>
      </w:r>
    </w:p>
    <w:p>
      <w:pPr>
        <w:pStyle w:val="1106"/>
        <w:ind w:firstLine="540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разработки схемы теплоснабжения является: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Градостроительный кодекс Российской Федерации Федеральный закон от 29.12.2004г. № 190-ФЗ;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06.10.2003 № 131-ФЗ «Об общих принципах организации местного самоуправления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27.07.2010 № 190-ФЗ «О теплоснабжении»;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10.01.2002 № 7-ФЗ «Об охране окружающей среды»;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22.02.2012 № 154 «О требованиях к схемам теплоснабжения, порядку их разработки и утверждения»;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</w:t>
      </w:r>
      <w:r>
        <w:rPr>
          <w:rFonts w:ascii="Times New Roman" w:hAnsi="Times New Roman" w:cs="Times New Roman"/>
          <w:sz w:val="24"/>
          <w:szCs w:val="24"/>
        </w:rPr>
        <w:t xml:space="preserve">6.05.2014 № 452 «Об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деятель-</w:t>
      </w:r>
      <w:r>
        <w:rPr>
          <w:rFonts w:ascii="Times New Roman" w:hAnsi="Times New Roman" w:cs="Times New Roman"/>
          <w:sz w:val="24"/>
          <w:szCs w:val="24"/>
        </w:rPr>
        <w:t xml:space="preserve">ности</w:t>
      </w:r>
      <w:r>
        <w:rPr>
          <w:rFonts w:ascii="Times New Roman" w:hAnsi="Times New Roman" w:cs="Times New Roman"/>
          <w:sz w:val="24"/>
          <w:szCs w:val="24"/>
        </w:rPr>
        <w:t xml:space="preserve"> в сфере теплоснабжения, указанных плановых значений и о внесении изменения в постановление Правительства Российской Федерации от 15 мая 2010 № 340»;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регионального развития Российской Федерации от 28.05.2010 № 262 «О требованиях энергетической эффективности зданий, строений и сооружений»;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регионального развития Российской Федерации от 28.12.2009 № 610 «Об утверждении правил установления и измерения (пересмотра) тепловых нагрузок»;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энергетики Российской Федерации от 30.12.2008 № 323 «Об утверждении порядка определения нормативов удельного расхода топлива при производстве электрической и тепловой энергии»;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энергетики Российской Федерации от 30.12.2008 № 325 «Об утверждении порядка определения нормативов технологических потерь при передаче тепловой энергии, теплоносителя»;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энергетики Российской Федерации от 10.08.2012 № 377 «О порядке определения нормативов те</w:t>
      </w:r>
      <w:r>
        <w:rPr>
          <w:rFonts w:ascii="Times New Roman" w:hAnsi="Times New Roman" w:cs="Times New Roman"/>
          <w:sz w:val="24"/>
          <w:szCs w:val="24"/>
        </w:rPr>
        <w:t xml:space="preserve">хнологических потерь при передаче тепловой энергии, теплоносителя, нормативов удельного расхода топлива при производстве тепловой энергии, нормативов запасов топлива на источниках тепловой энергии (за исключением источников тепловой энергии, функционирующи</w:t>
      </w:r>
      <w:r>
        <w:rPr>
          <w:rFonts w:ascii="Times New Roman" w:hAnsi="Times New Roman" w:cs="Times New Roman"/>
          <w:sz w:val="24"/>
          <w:szCs w:val="24"/>
        </w:rPr>
        <w:t xml:space="preserve">х в режиме комбинированной выра</w:t>
      </w:r>
      <w:r>
        <w:rPr>
          <w:rFonts w:ascii="Times New Roman" w:hAnsi="Times New Roman" w:cs="Times New Roman"/>
          <w:sz w:val="24"/>
          <w:szCs w:val="24"/>
        </w:rPr>
        <w:t xml:space="preserve">ботки электрической и тепловой энергии), в том числе государственного регулирования цен (тарифов) в сфере теплоснабжения;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энергетики РФ от 05 марта 2019г. №212 "Об утверждении методических рекомендаций по разработке схем теплоснабжения";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numPr>
          <w:ilvl w:val="0"/>
          <w:numId w:val="1"/>
        </w:numPr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СП124.13330.2012 «Тепловые сети»;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jc w:val="both"/>
        <w:spacing w:line="276" w:lineRule="auto"/>
        <w:rPr>
          <w:bCs/>
        </w:rPr>
      </w:pPr>
      <w:r>
        <w:rPr>
          <w:rFonts w:eastAsia="SimSun"/>
          <w:bCs/>
        </w:rPr>
        <w:t xml:space="preserve">Утверждённая</w:t>
      </w:r>
      <w:r>
        <w:rPr>
          <w:rFonts w:eastAsia="SimSun"/>
          <w:bCs/>
        </w:rPr>
        <w:t xml:space="preserve"> Схема теплоснабжения</w:t>
      </w:r>
      <w:r>
        <w:rPr>
          <w:bCs/>
        </w:rPr>
        <w:t xml:space="preserve">;</w:t>
      </w:r>
      <w:r>
        <w:rPr>
          <w:bCs/>
        </w:rPr>
      </w:r>
      <w:r>
        <w:rPr>
          <w:bCs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eastAsia="SimSun"/>
          <w:bCs/>
        </w:rPr>
      </w:pPr>
      <w:r>
        <w:rPr>
          <w:rFonts w:eastAsia="SimSun"/>
          <w:bCs/>
        </w:rPr>
        <w:t xml:space="preserve">Документы территориального планирования;</w:t>
      </w:r>
      <w:r>
        <w:rPr>
          <w:rFonts w:eastAsia="SimSun"/>
          <w:bCs/>
        </w:rPr>
      </w:r>
      <w:r>
        <w:rPr>
          <w:rFonts w:eastAsia="SimSun"/>
          <w:bCs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eastAsia="SimSun"/>
          <w:bCs/>
        </w:rPr>
      </w:pPr>
      <w:r>
        <w:rPr>
          <w:rFonts w:eastAsia="SimSun"/>
          <w:bCs/>
        </w:rPr>
        <w:t xml:space="preserve">Генеральный</w:t>
      </w:r>
      <w:r>
        <w:rPr>
          <w:rFonts w:eastAsia="SimSun"/>
          <w:bCs/>
        </w:rPr>
        <w:t xml:space="preserve"> план;</w:t>
      </w:r>
      <w:r>
        <w:rPr>
          <w:rFonts w:eastAsia="SimSun"/>
          <w:bCs/>
        </w:rPr>
      </w:r>
      <w:r>
        <w:rPr>
          <w:rFonts w:eastAsia="SimSun"/>
          <w:bCs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eastAsia="SimSun"/>
          <w:bCs/>
        </w:rPr>
      </w:pPr>
      <w:r>
        <w:rPr>
          <w:rFonts w:eastAsia="SimSun"/>
          <w:bCs/>
        </w:rPr>
        <w:t xml:space="preserve">Перечень лиц, владеющих на праве собственности или другом законном основании объектами централизованных систем теплоснабжения, с указанием принадлежащих этим лицам таких объектов (границ зон, в которых расположены такие объекты);</w:t>
      </w:r>
      <w:r>
        <w:rPr>
          <w:rFonts w:eastAsia="SimSun"/>
          <w:bCs/>
        </w:rPr>
      </w:r>
      <w:r>
        <w:rPr>
          <w:rFonts w:eastAsia="SimSun"/>
          <w:bCs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eastAsia="SimSun"/>
          <w:bCs/>
        </w:rPr>
      </w:pPr>
      <w:r>
        <w:rPr>
          <w:rFonts w:eastAsia="SimSun"/>
          <w:bCs/>
        </w:rPr>
        <w:t xml:space="preserve">Перечень выявленных бесхозяйных объектов централизованных систем теплоснабжения и перечень организаций, уполномоченных на их эксплуатацию;</w:t>
      </w:r>
      <w:r>
        <w:rPr>
          <w:rFonts w:eastAsia="SimSun"/>
          <w:bCs/>
        </w:rPr>
      </w:r>
      <w:r>
        <w:rPr>
          <w:rFonts w:eastAsia="SimSun"/>
          <w:bCs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eastAsia="SimSun"/>
          <w:bCs/>
        </w:rPr>
      </w:pPr>
      <w:r>
        <w:rPr>
          <w:rFonts w:eastAsia="SimSun"/>
          <w:bCs/>
        </w:rPr>
        <w:t xml:space="preserve">Замечания и предложения по утвержденной схеме теплоснабжения от теплоснабжающих организаций и других заинтересованных лиц при наличии;</w:t>
      </w:r>
      <w:r>
        <w:rPr>
          <w:rFonts w:eastAsia="SimSun"/>
          <w:bCs/>
        </w:rPr>
      </w:r>
      <w:r>
        <w:rPr>
          <w:rFonts w:eastAsia="SimSun"/>
          <w:bCs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eastAsia="Verdana"/>
        </w:rPr>
      </w:pPr>
      <w:r>
        <w:rPr>
          <w:rFonts w:eastAsia="SimSun"/>
          <w:bCs/>
        </w:rPr>
        <w:t xml:space="preserve">Утвержденная Программа комплексного развития систем коммунальной инфраструктуры;</w:t>
      </w:r>
      <w:r>
        <w:rPr>
          <w:rFonts w:eastAsia="Verdana"/>
        </w:rPr>
      </w:r>
      <w:r>
        <w:rPr>
          <w:rFonts w:eastAsia="Verdana"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eastAsia="SimSun"/>
          <w:bCs/>
        </w:rPr>
      </w:pPr>
      <w:r>
        <w:rPr>
          <w:rFonts w:eastAsia="Verdana"/>
        </w:rPr>
        <w:t xml:space="preserve">Утвержденные Инвестиционные программы теплоснабжающих организаций.</w:t>
      </w:r>
      <w:r>
        <w:rPr>
          <w:rFonts w:eastAsia="SimSun"/>
          <w:bCs/>
        </w:rPr>
      </w:r>
      <w:r>
        <w:rPr>
          <w:rFonts w:eastAsia="SimSun"/>
          <w:bCs/>
        </w:rPr>
      </w:r>
    </w:p>
    <w:p>
      <w:pPr>
        <w:pStyle w:val="1106"/>
        <w:ind w:firstLine="540"/>
        <w:jc w:val="bot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106"/>
        <w:ind w:firstLine="540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Схема 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документ,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Теплоснабжающая организация определяется схемой теплоснабжения.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по развитию системы теплоснабжения, предусмотренные настоящей схемой, включаются </w:t>
      </w:r>
      <w:r>
        <w:rPr>
          <w:rFonts w:ascii="Times New Roman" w:hAnsi="Times New Roman" w:cs="Times New Roman"/>
          <w:sz w:val="24"/>
          <w:szCs w:val="24"/>
        </w:rPr>
        <w:t xml:space="preserve">в инвестиционные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теплоснабжающая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и</w:t>
      </w:r>
      <w:r>
        <w:rPr>
          <w:rFonts w:ascii="Times New Roman" w:hAnsi="Times New Roman" w:cs="Times New Roman"/>
          <w:sz w:val="24"/>
          <w:szCs w:val="24"/>
        </w:rPr>
        <w:t xml:space="preserve"> как следствие могут быть включены в соответствующий тариф организации коммунального комплекса.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>
        <w:br w:type="page" w:clear="all"/>
      </w:r>
      <w:r/>
    </w:p>
    <w:p>
      <w:pPr>
        <w:pStyle w:val="1169"/>
        <w:spacing w:before="0" w:after="0"/>
      </w:pPr>
      <w:r/>
      <w:bookmarkStart w:id="3" w:name="Par47"/>
      <w:r/>
      <w:bookmarkStart w:id="4" w:name="_Toc119577368"/>
      <w:r/>
      <w:bookmarkStart w:id="5" w:name="sub_29"/>
      <w:r/>
      <w:bookmarkEnd w:id="3"/>
      <w:r>
        <w:t xml:space="preserve">ТОМ 1</w:t>
      </w:r>
      <w:r>
        <w:t xml:space="preserve"> </w:t>
      </w:r>
      <w:r>
        <w:t xml:space="preserve">УТВЕРЖДАЕМАЯ ЧАСТЬ</w:t>
      </w:r>
      <w:bookmarkEnd w:id="4"/>
      <w:r/>
      <w:r/>
    </w:p>
    <w:p>
      <w:r/>
      <w:r/>
    </w:p>
    <w:p>
      <w:pPr>
        <w:pStyle w:val="1169"/>
        <w:spacing w:before="0" w:after="0"/>
      </w:pPr>
      <w:r/>
      <w:bookmarkStart w:id="6" w:name="_Toc119577369"/>
      <w:r>
        <w:t xml:space="preserve">Раздел 1</w:t>
      </w:r>
      <w:r>
        <w:t xml:space="preserve"> </w:t>
      </w:r>
      <w:r>
        <w:t xml:space="preserve">"Показатели существующего и перспективного спроса на тепловую энергию (мощность) и теплоноситель в установленных границах территории посел</w:t>
      </w:r>
      <w:r>
        <w:t xml:space="preserve">ения</w:t>
      </w:r>
      <w:r>
        <w:t xml:space="preserve">"</w:t>
      </w:r>
      <w:bookmarkEnd w:id="6"/>
      <w:r/>
      <w:r/>
    </w:p>
    <w:p>
      <w:pPr>
        <w:pStyle w:val="1171"/>
        <w:spacing w:after="0"/>
      </w:pPr>
      <w:r/>
      <w:bookmarkStart w:id="7" w:name="_Toc119577370"/>
      <w:r>
        <w:t xml:space="preserve">1.1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</w:t>
      </w:r>
      <w:r>
        <w:t xml:space="preserve">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7"/>
      <w:r/>
      <w:bookmarkEnd w:id="5"/>
      <w:r/>
      <w:r/>
    </w:p>
    <w:p>
      <w:pPr>
        <w:ind w:firstLine="567"/>
        <w:jc w:val="both"/>
        <w:widowControl w:val="off"/>
      </w:pPr>
      <w:r>
        <w:t xml:space="preserve">Бутурлинский муниципальный округ — административно-территориальное образование в составе Нижегородской области Российской Федерации. Административный центр - </w:t>
      </w:r>
      <w:r>
        <w:t xml:space="preserve">р.п</w:t>
      </w:r>
      <w:r>
        <w:t xml:space="preserve">. Бутурлино расположен в центральной части округа.</w:t>
      </w:r>
      <w:r>
        <w:t xml:space="preserve"> </w:t>
      </w:r>
      <w:r/>
    </w:p>
    <w:p>
      <w:pPr>
        <w:ind w:firstLine="567"/>
        <w:jc w:val="both"/>
        <w:widowControl w:val="off"/>
      </w:pPr>
      <w:r>
        <w:t xml:space="preserve">Расстояние до Нижнего Новгорода — 121 км.</w:t>
      </w:r>
      <w:r/>
    </w:p>
    <w:p>
      <w:pPr>
        <w:ind w:firstLine="567"/>
        <w:jc w:val="both"/>
        <w:widowControl w:val="off"/>
      </w:pPr>
      <w:r>
        <w:t xml:space="preserve">Граничит с Гагинским, Шатковским, Большемурашкинским, Сергачским, Княгининским районами и Перевозским городским округом.</w:t>
      </w:r>
      <w:r/>
    </w:p>
    <w:p>
      <w:pPr>
        <w:ind w:firstLine="567"/>
        <w:jc w:val="both"/>
        <w:widowControl w:val="off"/>
      </w:pPr>
      <w:r>
        <w:t xml:space="preserve">Б</w:t>
      </w:r>
      <w:r>
        <w:t xml:space="preserve">утурлинский муници</w:t>
      </w:r>
      <w:r>
        <w:t xml:space="preserve">пальный округ относится к возвышенному правобережью Волги. Общий рельеф холмисто-увалистый, сильно расчленён балками. Климат района характеризуется как умеренно континенталь</w:t>
      </w:r>
      <w:r>
        <w:t xml:space="preserve">ный, умеренно влажный. Среднегодовая температура воздуха +3…+4 °С, абсолютный максимум температуры + 36 °С, абсолютный минимум −44 °C. Зима холодная, продолжительная и малоснежная со средне-январской температурой около −12 С, а лето сравнительно тёплое со </w:t>
      </w:r>
      <w:r>
        <w:t xml:space="preserve">среднеиюльской</w:t>
      </w:r>
      <w:r>
        <w:t xml:space="preserve"> температурой +19 °C. Осадков выпадает в среднем 500—550 мм в год.</w:t>
      </w:r>
      <w:r/>
    </w:p>
    <w:p>
      <w:pPr>
        <w:ind w:firstLine="567"/>
        <w:jc w:val="both"/>
        <w:widowControl w:val="off"/>
      </w:pPr>
      <w:r>
        <w:t xml:space="preserve">Площадь округа: 1105,2 км².</w:t>
      </w:r>
      <w:r/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blPrEx/>
        <w:trPr>
          <w:jc w:val="center"/>
          <w:trHeight w:val="330"/>
        </w:trPr>
        <w:tc>
          <w:tcPr>
            <w:gridSpan w:val="9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64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Численность населения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1939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1959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1970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1979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1989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2002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2003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2008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2009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50 139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28 897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21 366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17 898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16 792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16 723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cc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00cc00"/>
                <w:sz w:val="20"/>
                <w:szCs w:val="20"/>
              </w:rPr>
              <w:t xml:space="preserve">↗</w:t>
            </w:r>
            <w:r>
              <w:rPr>
                <w:color w:val="000000"/>
                <w:sz w:val="20"/>
                <w:szCs w:val="20"/>
              </w:rPr>
              <w:t xml:space="preserve">17 760</w:t>
            </w:r>
            <w:r>
              <w:rPr>
                <w:color w:val="00cc00"/>
                <w:sz w:val="20"/>
                <w:szCs w:val="20"/>
              </w:rPr>
            </w:r>
            <w:r>
              <w:rPr>
                <w:color w:val="00cc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15 709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15 482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2010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2011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2012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2013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2014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2015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2017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2018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14 471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14 426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14 283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14 174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14 036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13 885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13 712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13 614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13 513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2019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2020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2021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2024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2025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13 387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13 261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13 103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12 996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</w:rPr>
              <w:t xml:space="preserve">↘</w:t>
            </w:r>
            <w:r>
              <w:rPr>
                <w:color w:val="000000"/>
                <w:sz w:val="20"/>
                <w:szCs w:val="20"/>
              </w:rPr>
              <w:t xml:space="preserve">12 910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Cambria Math" w:hAnsi="Cambria Math" w:cs="Cambria Math"/>
                <w:color w:val="ff0000"/>
                <w:sz w:val="20"/>
                <w:szCs w:val="20"/>
                <w:highlight w:val="white"/>
              </w:rPr>
              <w:t xml:space="preserve">↘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12 766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  <w:widowControl w:val="off"/>
      </w:pPr>
      <w:r>
        <w:t xml:space="preserve">Приоритетным направлением в строительной отрасли округа является жилищное строительство малоэтажных жилых домов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8" w:name="_Toc119577371"/>
      <w:r>
        <w:rPr>
          <w:i/>
          <w:color w:val="0070c0"/>
        </w:rPr>
        <w:t xml:space="preserve">1.2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8"/>
      <w:r>
        <w:rPr>
          <w:i/>
          <w:color w:val="0070c0"/>
        </w:rPr>
      </w:r>
      <w:r>
        <w:rPr>
          <w:i/>
          <w:color w:val="0070c0"/>
        </w:rPr>
      </w:r>
    </w:p>
    <w:p>
      <w:pPr>
        <w:jc w:val="right"/>
        <w:widowControl w:val="off"/>
      </w:pPr>
      <w:r>
        <w:t xml:space="preserve">Таблица 1.2. Существующие и перспективные</w:t>
      </w:r>
      <w:r/>
    </w:p>
    <w:p>
      <w:pPr>
        <w:jc w:val="right"/>
        <w:widowControl w:val="off"/>
      </w:pPr>
      <w:r>
        <w:t xml:space="preserve"> объемы потребления тепловой энергии</w:t>
      </w:r>
      <w:r/>
    </w:p>
    <w:tbl>
      <w:tblPr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62"/>
      </w:tblGrid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показателя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gridSpan w:val="10"/>
            <w:shd w:val="clear" w:color="auto" w:fill="auto"/>
            <w:tcW w:w="60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Период действия Схемы теплоснабжения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hanging="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left="-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2029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2030-2041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Валгусы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Базино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Котельная "Калинина"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Котельная "СЭС"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</w:tbl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9" w:name="_Toc119577372"/>
      <w:r>
        <w:rPr>
          <w:i/>
          <w:color w:val="0070c0"/>
        </w:rPr>
        <w:t xml:space="preserve">1.3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9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Из анализа исходной информации, проектов строительства новых и/или реконструкции существующих промышленных предприятий, объектов с использованием тепловой энергии в технологических процессах не выявлено.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10" w:name="_Toc119577373"/>
      <w:r>
        <w:rPr>
          <w:i/>
          <w:color w:val="0070c0"/>
        </w:rPr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поселения.</w:t>
      </w:r>
      <w:bookmarkEnd w:id="10"/>
      <w:r>
        <w:rPr>
          <w:i/>
          <w:color w:val="0070c0"/>
        </w:rPr>
      </w:r>
      <w:r>
        <w:rPr>
          <w:i/>
          <w:color w:val="0070c0"/>
        </w:rPr>
      </w:r>
    </w:p>
    <w:p>
      <w:pPr>
        <w:jc w:val="right"/>
        <w:widowControl w:val="off"/>
      </w:pPr>
      <w:r>
        <w:t xml:space="preserve">Таблица 1.4. Средневзвешенная плотность тепловой нагрузки</w:t>
      </w:r>
      <w:r/>
    </w:p>
    <w:tbl>
      <w:tblPr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62"/>
      </w:tblGrid>
      <w:tr>
        <w:tblPrEx/>
        <w:trPr>
          <w:jc w:val="center"/>
          <w:trHeight w:val="494" w:hRule="exact"/>
        </w:trPr>
        <w:tc>
          <w:tcPr>
            <w:shd w:val="clear" w:color="auto" w:fill="auto"/>
            <w:tcW w:w="27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показателя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gridSpan w:val="10"/>
            <w:shd w:val="clear" w:color="auto" w:fill="auto"/>
            <w:tcW w:w="60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Период действия Схемы теплоснабжения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W w:w="27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hanging="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left="-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2029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2030-2041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0,974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0,974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0,974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0,974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0,974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0,9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66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0,9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66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0,9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66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0,9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66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0,9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66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Валгусы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</w:t>
            </w: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0,630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Базино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0,739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0,700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0,700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0,700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0,700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0,700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0,323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0,323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0,323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0,323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0,323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0,350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9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Теплоплотность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 зоны дей-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ствия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 источника тепла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lang w:bidi="ru-RU"/>
              </w:rPr>
              <w:t xml:space="preserve">Гкал/ч/км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  <w:vertAlign w:val="superscript"/>
                <w:lang w:bidi="ru-RU"/>
              </w:rPr>
              <w:t xml:space="preserve">2</w:t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</w:tbl>
    <w:p>
      <w:pPr>
        <w:ind w:firstLine="540"/>
        <w:jc w:val="both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11" w:name="_Toc82515036"/>
      <w:r/>
      <w:bookmarkStart w:id="12" w:name="_Toc119577374"/>
      <w:r/>
      <w:bookmarkStart w:id="13" w:name="sub_34"/>
      <w:r>
        <w:rPr>
          <w:bCs/>
          <w:i/>
          <w:color w:val="0070c0"/>
          <w:sz w:val="28"/>
          <w:szCs w:val="28"/>
          <w:u w:val="single"/>
        </w:rPr>
        <w:t xml:space="preserve">Раздел 2 "Существующие и перспективные балансы тепловой мощности источников тепловой энергии и тепловой нагрузки потребителей"</w:t>
      </w:r>
      <w:bookmarkEnd w:id="11"/>
      <w:r/>
      <w:bookmarkEnd w:id="12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14" w:name="_Toc119577375"/>
      <w:r>
        <w:rPr>
          <w:i/>
          <w:color w:val="0070c0"/>
        </w:rPr>
        <w:t xml:space="preserve">2.1 описание существующих и перспективных зон действия систем теплоснабжения и источников тепловой энергии</w:t>
      </w:r>
      <w:bookmarkEnd w:id="1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  <w:widowControl w:val="off"/>
      </w:pPr>
      <w:r>
        <w:t xml:space="preserve">Теплоснабжение Бутурлинского муниципального округа Нижегородской области осуществляется от 10 котельных.</w:t>
      </w:r>
      <w:r/>
    </w:p>
    <w:p>
      <w:pPr>
        <w:ind w:firstLine="567"/>
        <w:jc w:val="both"/>
        <w:widowControl w:val="off"/>
      </w:pPr>
      <w:r>
        <w:t xml:space="preserve">Централизованное теплоснабжение в муниципальном образовании используется для отопления многоквартирного жилого фонда, объектов социальной сферы. Все котельные используют газовое топливо. Котельные расположены</w:t>
      </w:r>
      <w:r>
        <w:t xml:space="preserve"> в рабочем поселке Бутурлино (9 шт.) и одна котельная в с. </w:t>
      </w:r>
      <w:r>
        <w:t xml:space="preserve">Валгусы</w:t>
      </w:r>
      <w:r>
        <w:t xml:space="preserve">.</w:t>
      </w:r>
      <w:r/>
    </w:p>
    <w:p>
      <w:pPr>
        <w:ind w:firstLine="567"/>
        <w:jc w:val="both"/>
        <w:widowControl w:val="off"/>
      </w:pPr>
      <w:r>
        <w:t xml:space="preserve">На территории с. </w:t>
      </w:r>
      <w:r>
        <w:t xml:space="preserve">Каменищи</w:t>
      </w:r>
      <w:r>
        <w:t xml:space="preserve">, с. </w:t>
      </w:r>
      <w:r>
        <w:t xml:space="preserve">Кочуново</w:t>
      </w:r>
      <w:r>
        <w:t xml:space="preserve">, с. Уварово и с. </w:t>
      </w:r>
      <w:r>
        <w:t xml:space="preserve">Ягубовка</w:t>
      </w:r>
      <w:r>
        <w:t xml:space="preserve"> централизованное теплоснабжение отсутствует.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15" w:name="_Toc119577376"/>
      <w:r>
        <w:rPr>
          <w:i/>
          <w:color w:val="0070c0"/>
        </w:rPr>
        <w:t xml:space="preserve">2.2 описание существующих и перспективных зон действия индивидуальных источников тепловой энергии</w:t>
      </w:r>
      <w:bookmarkEnd w:id="15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  <w:widowControl w:val="off"/>
      </w:pPr>
      <w:r>
        <w:t xml:space="preserve">Зоны действия децентрализованного теплоснабжения в </w:t>
      </w:r>
      <w:r>
        <w:t xml:space="preserve">Бутурлинском муниципальном округе</w:t>
      </w:r>
      <w:r>
        <w:t xml:space="preserve"> сформированы в ос</w:t>
      </w:r>
      <w:r>
        <w:t xml:space="preserve">новном в зонах с индивидуальной жилой застройкой. Такие здания, как правило, не присоединены к централизованному теплоснабжению. Теплоснабжение их осуществляется либо от индивидуальных газовых котлов, либо используется печное и/или электрическое отопление.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16" w:name="_Toc119577377"/>
      <w:r>
        <w:rPr>
          <w:i/>
          <w:color w:val="0070c0"/>
        </w:rPr>
        <w:t xml:space="preserve">2.3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16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  <w:widowControl w:val="off"/>
      </w:pPr>
      <w:r>
        <w:t xml:space="preserve">На территории муниципального образования </w:t>
      </w:r>
      <w:r>
        <w:t xml:space="preserve">источники тепловой энергии</w:t>
      </w:r>
      <w:r>
        <w:t xml:space="preserve"> работающие на единую тепловую сеть</w:t>
      </w:r>
      <w:r>
        <w:t xml:space="preserve"> отсутствуют</w:t>
      </w:r>
      <w:r>
        <w:t xml:space="preserve">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17" w:name="_Toc119577378"/>
      <w:r>
        <w:rPr>
          <w:i/>
          <w:color w:val="0070c0"/>
        </w:rPr>
        <w:t xml:space="preserve">2.4 перспективные балансы т</w:t>
      </w:r>
      <w:r>
        <w:rPr>
          <w:i/>
          <w:color w:val="0070c0"/>
        </w:rPr>
        <w:t xml:space="preserve">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с указанием величины тепловой нагрузки для потребителей каждого поселения</w:t>
      </w:r>
      <w:bookmarkEnd w:id="17"/>
      <w:r>
        <w:rPr>
          <w:i/>
          <w:color w:val="0070c0"/>
        </w:rPr>
      </w:r>
      <w:r>
        <w:rPr>
          <w:i/>
          <w:color w:val="0070c0"/>
        </w:rPr>
      </w:r>
    </w:p>
    <w:p>
      <w:pPr>
        <w:jc w:val="right"/>
        <w:widowControl w:val="off"/>
      </w:pPr>
      <w:r>
        <w:t xml:space="preserve">Таблица 2.4. балансы тепловой мощности источников</w:t>
      </w:r>
      <w:r/>
    </w:p>
    <w:p>
      <w:pPr>
        <w:ind w:firstLine="567"/>
        <w:jc w:val="right"/>
        <w:widowControl w:val="off"/>
      </w:pPr>
      <w:r>
        <w:t xml:space="preserve"> тепловой энергии и тепловой нагрузки потребителей</w:t>
      </w:r>
      <w:r/>
    </w:p>
    <w:tbl>
      <w:tblPr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62"/>
      </w:tblGrid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показателя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gridSpan w:val="10"/>
            <w:shd w:val="clear" w:color="auto" w:fill="auto"/>
            <w:tcW w:w="60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Период действия Схемы теплоснабжения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hanging="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left="-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2029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2030-2041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Валгусы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Базино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Котельная "Калинина"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Котельная "СЭС"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18" w:name="_Toc119577379"/>
      <w:r>
        <w:rPr>
          <w:i/>
          <w:color w:val="0070c0"/>
        </w:rPr>
        <w:t xml:space="preserve">2.5 радиус эффективного теплоснабжения, определяемый в соответствии с методическими указаниями по разработке схем теплоснабжения</w:t>
      </w:r>
      <w:bookmarkEnd w:id="1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600"/>
        <w:jc w:val="both"/>
        <w:widowControl w:val="off"/>
      </w:pPr>
      <w:r>
        <w:t xml:space="preserve">В соответствии с </w:t>
      </w:r>
      <w:r>
        <w:t xml:space="preserve">пп</w:t>
      </w:r>
      <w:r>
        <w:t xml:space="preserve">. а) п.6 Требований к схемам теплоснабжения, радиус эффективного теплоснабжения, определяемый для зоны действия каждого источника тепловой энергии, должен позволять определить условия, при которых подключение новых или увеличивающих тепловую нагрузку </w:t>
      </w:r>
      <w:r>
        <w:t xml:space="preserve">теплопотребляющих</w:t>
      </w:r>
      <w: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мощности.</w:t>
      </w:r>
      <w:r/>
    </w:p>
    <w:p>
      <w:pPr>
        <w:ind w:firstLine="600"/>
        <w:jc w:val="both"/>
        <w:widowControl w:val="off"/>
      </w:pPr>
      <w:r>
        <w:t xml:space="preserve">С целью решения указанной задачи была рассмотрена методика определения радиуса эффективного теплоснабжения в соответствии с Методическими указаниями по разработке схем теплоснабжения утвержденными приказом Минэнерго России №212 от 05.03.2019 г.</w:t>
      </w:r>
      <w:r/>
    </w:p>
    <w:p>
      <w:pPr>
        <w:ind w:firstLine="600"/>
        <w:jc w:val="both"/>
        <w:widowControl w:val="off"/>
      </w:pPr>
      <w:r>
        <w:t xml:space="preserve">Произвести расчет радиуса эффективного теплоснабжения источника тепловой энергии </w:t>
      </w:r>
      <w:r>
        <w:t xml:space="preserve">не представляется возможным в связи с отсутствием информации об удельной стоимости материальной характеристики тепловой сети.</w:t>
      </w:r>
      <w:r/>
    </w:p>
    <w:p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19" w:name="_Toc82515037"/>
      <w:r/>
      <w:bookmarkStart w:id="20" w:name="_Toc119577380"/>
      <w:r/>
      <w:bookmarkStart w:id="21" w:name="sub_47"/>
      <w:r/>
      <w:bookmarkEnd w:id="13"/>
      <w:r>
        <w:rPr>
          <w:bCs/>
          <w:i/>
          <w:color w:val="0070c0"/>
          <w:sz w:val="28"/>
          <w:szCs w:val="28"/>
          <w:u w:val="single"/>
        </w:rPr>
        <w:t xml:space="preserve">Раздел 3 "Существующие и перспективные балансы теплоносителя"</w:t>
      </w:r>
      <w:bookmarkEnd w:id="19"/>
      <w:r/>
      <w:bookmarkEnd w:id="20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22" w:name="_Toc119577381"/>
      <w:r>
        <w:rPr>
          <w:i/>
          <w:color w:val="0070c0"/>
        </w:rPr>
        <w:t xml:space="preserve">3.1 существующие и перспективные балансы производительности водоподготовительных установок и максимального потребления теплоносителя </w:t>
      </w:r>
      <w:r>
        <w:rPr>
          <w:i/>
          <w:color w:val="0070c0"/>
        </w:rPr>
        <w:t xml:space="preserve">теплопотребляющими</w:t>
      </w:r>
      <w:r>
        <w:rPr>
          <w:i/>
          <w:color w:val="0070c0"/>
        </w:rPr>
        <w:t xml:space="preserve"> установками потребителей</w:t>
      </w:r>
      <w:bookmarkEnd w:id="22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right"/>
        <w:widowControl w:val="off"/>
      </w:pPr>
      <w:r>
        <w:t xml:space="preserve">Таблица 3.1. </w:t>
      </w:r>
      <w:r>
        <w:rPr>
          <w:bCs/>
          <w:color w:val="000000"/>
        </w:rPr>
        <w:t xml:space="preserve">Норамативная</w:t>
      </w:r>
      <w:r>
        <w:rPr>
          <w:bCs/>
          <w:color w:val="000000"/>
        </w:rPr>
        <w:t xml:space="preserve"> производительность систем водоподготовки</w:t>
      </w:r>
      <w:r/>
    </w:p>
    <w:tbl>
      <w:tblPr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2410"/>
        <w:gridCol w:w="1984"/>
      </w:tblGrid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котельной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Система теплоснабжения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Объем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теплоносителя в системе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м3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Нормативная утечка сетевой воды м3/</w:t>
            </w:r>
            <w:r>
              <w:rPr>
                <w:b/>
                <w:color w:val="000000"/>
                <w:sz w:val="20"/>
                <w:szCs w:val="20"/>
              </w:rPr>
              <w:t xml:space="preserve">ч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70,71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0,17677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14,23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0,03557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5,49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0,01372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0,09250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0,02596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97,62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0,24406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0,00054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0,00069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0,00003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0,00012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23" w:name="_Toc119577382"/>
      <w:r>
        <w:rPr>
          <w:i/>
          <w:color w:val="0070c0"/>
        </w:rPr>
        <w:t xml:space="preserve">3.2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23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Норматив аварийной подпитки подразумевает инцидентную подпитку, которая полностью или в значительной степени компенс</w:t>
      </w:r>
      <w:r>
        <w:t xml:space="preserve">ирует инцидентную утечку воды при повреждении элементов теплосети. Именно эта подпитка и называется аварийной подпиткой. Для открытых и закрытых систем теплоснабжения должна предусматриваться дополнительно аварийная подпитка химически не обработанной и не </w:t>
      </w:r>
      <w:r>
        <w:t xml:space="preserve">деаэрированной</w:t>
      </w:r>
      <w:r>
        <w:t xml:space="preserve"> водой, расход которой принимается в количестве 2% среднегодового объёма воды в тепловой сети и присоединённых системах теплоснабжения независимо от схемы присоединения (за исключением систем ГВС, присоединённых через </w:t>
      </w:r>
      <w:r>
        <w:t xml:space="preserve">водоподогреватели</w:t>
      </w:r>
      <w:r>
        <w:t xml:space="preserve">), если другое не предусмотрено проектными (эксплуатационными) решениями.</w:t>
      </w:r>
      <w:r/>
    </w:p>
    <w:p>
      <w:pPr>
        <w:ind w:firstLine="567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24" w:name="_Toc82515038"/>
      <w:r/>
      <w:bookmarkStart w:id="25" w:name="_Toc119577383"/>
      <w:r/>
      <w:bookmarkStart w:id="26" w:name="sub_57"/>
      <w:r/>
      <w:bookmarkEnd w:id="21"/>
      <w:r>
        <w:rPr>
          <w:bCs/>
          <w:i/>
          <w:color w:val="0070c0"/>
          <w:sz w:val="28"/>
          <w:szCs w:val="28"/>
          <w:u w:val="single"/>
        </w:rPr>
        <w:t xml:space="preserve">Раздел 4 "Основные положения мастер-плана развития систем теплоснабжения поселения"</w:t>
      </w:r>
      <w:bookmarkEnd w:id="24"/>
      <w:r/>
      <w:bookmarkEnd w:id="25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27" w:name="_Toc119577384"/>
      <w:r>
        <w:rPr>
          <w:i/>
          <w:color w:val="0070c0"/>
        </w:rPr>
        <w:t xml:space="preserve">4.1 описание сценариев развития теплоснабжения поселения</w:t>
      </w:r>
      <w:bookmarkEnd w:id="27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rPr>
          <w:b/>
        </w:rPr>
        <w:t xml:space="preserve">Сценарий № 1.</w:t>
      </w:r>
      <w:r>
        <w:t xml:space="preserve"> Р</w:t>
      </w:r>
      <w:r>
        <w:t xml:space="preserve">азвитие системы теплоснабжения на базе существующего оборудования с учетом необходимости замены ветхих тепловых сетей и сооружений на них с учетом необходимости технической модернизации источников тепловой энергии</w:t>
      </w:r>
      <w:r>
        <w:t xml:space="preserve"> по мере износа, либо неисправного состояния основного и вспомогательного оборудования в процессе эксплуатации.</w:t>
      </w:r>
      <w:r/>
    </w:p>
    <w:p>
      <w:pPr>
        <w:ind w:firstLine="540"/>
        <w:jc w:val="both"/>
        <w:widowControl w:val="off"/>
      </w:pPr>
      <w:r>
        <w:rPr>
          <w:b/>
        </w:rPr>
        <w:t xml:space="preserve">Сценарий № 2.</w:t>
      </w:r>
      <w:r>
        <w:t xml:space="preserve"> </w:t>
      </w:r>
      <w:r>
        <w:t xml:space="preserve"> </w:t>
      </w:r>
      <w:r>
        <w:t xml:space="preserve">Второй вариант развития инновационный. Данный сценарий п</w:t>
      </w:r>
      <w:r>
        <w:t xml:space="preserve">редполагает </w:t>
      </w:r>
      <w:r>
        <w:t xml:space="preserve">глубокую модернизацию и техническое перевооружение источников тепловой энергии. Оптимизацию диаметров и теплоизоляционных материалов для максимального снижения тепловых потерь.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28" w:name="_Toc119577385"/>
      <w:r>
        <w:rPr>
          <w:i/>
          <w:color w:val="0070c0"/>
        </w:rPr>
        <w:t xml:space="preserve">4.2 обоснование выбора приоритетного сценария развития теплоснабжения поселения</w:t>
      </w:r>
      <w:bookmarkEnd w:id="2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rPr>
          <w:b/>
        </w:rPr>
        <w:t xml:space="preserve">Сценарий № 1.</w:t>
      </w:r>
      <w:r>
        <w:t xml:space="preserve"> Данный вариант развития системы теплоснабжения </w:t>
      </w:r>
      <w:r>
        <w:t xml:space="preserve">предпологает</w:t>
      </w:r>
      <w:r>
        <w:t xml:space="preserve"> сравнительно малые капиталовложения с небольшим сроком окупаемости, что не сильно повлияет на увеличение динамики роста тарифов на тепловую энергию.</w:t>
      </w:r>
      <w:r/>
    </w:p>
    <w:p>
      <w:pPr>
        <w:ind w:firstLine="540"/>
        <w:jc w:val="both"/>
        <w:widowControl w:val="off"/>
      </w:pPr>
      <w:r>
        <w:rPr>
          <w:b/>
        </w:rPr>
        <w:t xml:space="preserve">Сценарий № 2.</w:t>
      </w:r>
      <w:r>
        <w:t xml:space="preserve"> Данный вариант развития системы теплоснабжения </w:t>
      </w:r>
      <w:r>
        <w:t xml:space="preserve">предпологает</w:t>
      </w:r>
      <w:r>
        <w:t xml:space="preserve"> более совре</w:t>
      </w:r>
      <w:r>
        <w:t xml:space="preserve">менное развитие, но для выполнения требуются большие капиталовложения с длительным сроком окупаемости. Учитывая малый объем выработки тепловой энергии и длительный срок окупаемости, данный вариант развития на территории Бутурлинского муниципального округа </w:t>
      </w:r>
      <w:r>
        <w:t xml:space="preserve">экономически не целесообразен.</w:t>
      </w:r>
      <w:r/>
    </w:p>
    <w:p>
      <w:pPr>
        <w:ind w:firstLine="540"/>
        <w:jc w:val="both"/>
        <w:widowControl w:val="off"/>
      </w:pPr>
      <w:r>
        <w:t xml:space="preserve">В качестве приоритетного варианта перспективного развития выбран </w:t>
      </w:r>
      <w:r>
        <w:t xml:space="preserve">сценарий № 1.</w:t>
      </w:r>
      <w:r/>
    </w:p>
    <w:p>
      <w:pPr>
        <w:ind w:firstLine="540"/>
        <w:jc w:val="both"/>
        <w:widowControl w:val="off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29" w:name="_Toc82515039"/>
      <w:r/>
      <w:bookmarkStart w:id="30" w:name="_Toc119577386"/>
      <w:r/>
      <w:bookmarkEnd w:id="26"/>
      <w:r>
        <w:rPr>
          <w:bCs/>
          <w:i/>
          <w:color w:val="0070c0"/>
          <w:sz w:val="28"/>
          <w:szCs w:val="28"/>
          <w:u w:val="single"/>
        </w:rPr>
        <w:t xml:space="preserve">Раздел 5 "Предложения по строительству, реконструкции, техническому перевооружению и (или) модернизации источников тепловой энергии"</w:t>
      </w:r>
      <w:bookmarkEnd w:id="29"/>
      <w:r/>
      <w:bookmarkEnd w:id="30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31" w:name="_Toc119577387"/>
      <w:r>
        <w:rPr>
          <w:i/>
          <w:color w:val="0070c0"/>
        </w:rPr>
        <w:t xml:space="preserve">5.1 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</w:t>
      </w:r>
      <w:r>
        <w:rPr>
          <w:i/>
          <w:color w:val="0070c0"/>
        </w:rPr>
        <w:t xml:space="preserve">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теплоснабжения.</w:t>
      </w:r>
      <w:bookmarkEnd w:id="31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Строительство источников теплово</w:t>
      </w:r>
      <w:r>
        <w:t xml:space="preserve">й энергии, обеспечивающих перспективную тепловую нагрузку, предусмотренную генеральным планом,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не требуется.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2" w:name="_Toc119577388"/>
      <w:r>
        <w:rPr>
          <w:i/>
          <w:color w:val="0070c0"/>
        </w:rPr>
        <w:t xml:space="preserve">5.2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32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Реконструкция и техническое перевооружение существую</w:t>
      </w:r>
      <w:r>
        <w:t xml:space="preserve">щих источников тепловой энергии, обеспечивающих существующую и перспективную тепловую нагрузку в существующих и расширяемых зонах действия источников тепловой энергии и с целью повышения надёжности и эффективности работы систем теплоснабжения не требуется.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3" w:name="_Toc119577389"/>
      <w:r>
        <w:rPr>
          <w:i/>
          <w:color w:val="0070c0"/>
        </w:rPr>
        <w:t xml:space="preserve">5.3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33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right"/>
        <w:widowControl w:val="off"/>
      </w:pPr>
      <w:r>
        <w:t xml:space="preserve">Таблица 5.3. предложения по техническому перевооружению и (или) модернизации источников тепловой энергии</w:t>
      </w:r>
      <w:r/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4078"/>
        <w:gridCol w:w="2127"/>
        <w:gridCol w:w="1417"/>
      </w:tblGrid>
      <w:tr>
        <w:tblPrEx/>
        <w:trPr>
          <w:trHeight w:val="809"/>
        </w:trPr>
        <w:tc>
          <w:tcPr>
            <w:shd w:val="clear" w:color="auto" w:fill="ffffff"/>
            <w:tcW w:w="215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Источник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 теплоснабжения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ffffff"/>
            <w:tcW w:w="407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мероприятий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ffffff"/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Категория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расходов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Сроки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выпол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нения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154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«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Валгусы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»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ffffff"/>
            <w:tcW w:w="407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Диспетчеризация котельной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ffffff"/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2026-2027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</w:tbl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4" w:name="_Toc119577390"/>
      <w:r>
        <w:rPr>
          <w:i/>
          <w:color w:val="0070c0"/>
        </w:rPr>
        <w:t xml:space="preserve">5.4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3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По данным, предоставленным для разработки Схемы теплоснабжения </w:t>
      </w:r>
      <w:r>
        <w:t xml:space="preserve">Бутурлинского муниципального округа</w:t>
      </w:r>
      <w:r>
        <w:t xml:space="preserve"> - источники тепловой энергии, совместно работающие на единую тепловую сеть, отсутствуют.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5" w:name="_Toc119577391"/>
      <w:r>
        <w:rPr>
          <w:i/>
          <w:color w:val="0070c0"/>
        </w:rPr>
        <w:t xml:space="preserve">5.5 меры п</w:t>
      </w:r>
      <w:r>
        <w:rPr>
          <w:i/>
          <w:color w:val="0070c0"/>
        </w:rPr>
        <w:t xml:space="preserve">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35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Вывод из эксплуатации избыточных источников энергии не предусмотрен.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6" w:name="_Toc119577392"/>
      <w:r>
        <w:rPr>
          <w:i/>
          <w:color w:val="0070c0"/>
        </w:rPr>
        <w:t xml:space="preserve">5.6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36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При разработке Схемы теплоснабжения, мероприятия по переоборудованию котельных в источники комбинированной выработки электрической и тепловой энергии не планируются.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7" w:name="_Toc119577393"/>
      <w:r>
        <w:rPr>
          <w:i/>
          <w:color w:val="0070c0"/>
        </w:rPr>
        <w:t xml:space="preserve">5.7</w:t>
      </w:r>
      <w:r>
        <w:rPr>
          <w:i/>
          <w:color w:val="0070c0"/>
        </w:rPr>
        <w:t xml:space="preserve">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37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На территории рабочего поселка не планируется строительство источников комбинированной выработки тепловой и электрической энергии, поэтому перевод котельных в пиковый режим осуществляться не будет.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8" w:name="_Toc119577394"/>
      <w:r>
        <w:rPr>
          <w:i/>
          <w:color w:val="0070c0"/>
        </w:rPr>
        <w:t xml:space="preserve"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3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Существующие газовые котельные в Бутурлинском муниципальном округе работают по температурному графику 95/70. Корректировка температурного графика не требуется.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9" w:name="_Toc119577395"/>
      <w:r>
        <w:rPr>
          <w:i/>
          <w:color w:val="0070c0"/>
        </w:rPr>
        <w:t xml:space="preserve">5.9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39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Ввод в эксплуатацию новых мощностей не предусмотрен.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40" w:name="_Toc119577396"/>
      <w:r>
        <w:rPr>
          <w:i/>
          <w:color w:val="0070c0"/>
        </w:rPr>
        <w:t xml:space="preserve">5.10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40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Ввод новых источников тепловой энергии централизованного теплоснабжения с использованием ВИЭ нецелесообразно по следующим причинам:</w:t>
      </w:r>
      <w:r/>
    </w:p>
    <w:p>
      <w:pPr>
        <w:pStyle w:val="1005"/>
        <w:numPr>
          <w:ilvl w:val="0"/>
          <w:numId w:val="10"/>
        </w:numPr>
        <w:jc w:val="both"/>
      </w:pPr>
      <w:r>
        <w:t xml:space="preserve">Муниципальный округ газифицирован.</w:t>
      </w:r>
      <w:r/>
    </w:p>
    <w:p>
      <w:pPr>
        <w:pStyle w:val="1005"/>
        <w:numPr>
          <w:ilvl w:val="0"/>
          <w:numId w:val="10"/>
        </w:numPr>
        <w:jc w:val="both"/>
      </w:pPr>
      <w:r>
        <w:t xml:space="preserve">Затраты на сооружение источников с использованием ВИЭ на один-два порядка выше по сравнению со строительством традиционной котельной.</w:t>
      </w:r>
      <w:r/>
    </w:p>
    <w:p>
      <w:pPr>
        <w:ind w:firstLine="567"/>
        <w:jc w:val="both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41" w:name="_Toc82515040"/>
      <w:r/>
      <w:bookmarkStart w:id="42" w:name="_Toc119577397"/>
      <w:r>
        <w:rPr>
          <w:bCs/>
          <w:i/>
          <w:color w:val="0070c0"/>
          <w:sz w:val="28"/>
          <w:szCs w:val="28"/>
          <w:u w:val="single"/>
        </w:rPr>
        <w:t xml:space="preserve">Раздел 6 "Предложения по строительству, реконструкции и (или) модернизации тепловых сетей"</w:t>
      </w:r>
      <w:bookmarkEnd w:id="41"/>
      <w:r/>
      <w:bookmarkEnd w:id="42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43" w:name="_Toc119577398"/>
      <w:r>
        <w:rPr>
          <w:i/>
          <w:color w:val="0070c0"/>
        </w:rPr>
        <w:t xml:space="preserve">6.1 предложения по строительству, реконструкции и (или) модернизации тепло</w:t>
      </w:r>
      <w:r>
        <w:rPr>
          <w:i/>
          <w:color w:val="0070c0"/>
        </w:rPr>
        <w:t xml:space="preserve">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43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Возможность перераспределения тепловой нагрузки из зон с дефицитом располагаемой тепловой мощности источников тепловой энергии в зоны с резервом располагаемой тепловой мощности отсутствует.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44" w:name="_Toc119577399"/>
      <w:r>
        <w:rPr>
          <w:i/>
          <w:color w:val="0070c0"/>
        </w:rPr>
        <w:t xml:space="preserve">6.2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  <w:bookmarkEnd w:id="4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Строительство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 не планируется.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45" w:name="_Toc119577400"/>
      <w:r>
        <w:rPr>
          <w:i/>
          <w:color w:val="0070c0"/>
        </w:rPr>
        <w:t xml:space="preserve">6.3 предложения по с</w:t>
      </w:r>
      <w:r>
        <w:rPr>
          <w:i/>
          <w:color w:val="0070c0"/>
        </w:rPr>
        <w:t xml:space="preserve">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45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требуется.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46" w:name="_Toc119577401"/>
      <w:r>
        <w:rPr>
          <w:i/>
          <w:color w:val="0070c0"/>
        </w:rPr>
        <w:t xml:space="preserve">6.4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</w:t>
      </w:r>
      <w:bookmarkEnd w:id="46"/>
      <w:r>
        <w:rPr>
          <w:i/>
          <w:color w:val="0070c0"/>
        </w:rPr>
        <w:t xml:space="preserve"> </w:t>
      </w:r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Поскольку на территории муниципального округа источники тепловой энергии, функционирующие в режиме </w:t>
      </w:r>
      <w:r>
        <w:t xml:space="preserve">комбинированной выработки электрической и тепловой энергии</w:t>
      </w:r>
      <w:r>
        <w:t xml:space="preserve"> отсутствуют, перевод котельных в пиковый режим не требуется.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47" w:name="_Toc119577402"/>
      <w:r>
        <w:rPr>
          <w:i/>
          <w:color w:val="0070c0"/>
        </w:rPr>
        <w:t xml:space="preserve">6.5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47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Строительство тепловых сетей для обеспечения нормативной надежности и безопасности теплоснабжения на расчетный срок не требуется. Необходимые показатели надежности достигаются за счет реконструкции трубопроводов со сверхнормативным износом.</w:t>
      </w:r>
      <w:r/>
    </w:p>
    <w:p>
      <w:pPr>
        <w:ind w:firstLine="567"/>
        <w:jc w:val="both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48" w:name="_Toc82515041"/>
      <w:r/>
      <w:bookmarkStart w:id="49" w:name="_Toc119577403"/>
      <w:r/>
      <w:bookmarkStart w:id="50" w:name="sub_68"/>
      <w:r>
        <w:rPr>
          <w:bCs/>
          <w:i/>
          <w:color w:val="0070c0"/>
          <w:sz w:val="28"/>
          <w:szCs w:val="28"/>
          <w:u w:val="single"/>
        </w:rPr>
        <w:t xml:space="preserve">Раздел 7 "Предложения по переводу открытых систем теплоснабжения (горячего водоснабжения) в закрытые системы горячего водоснабжения"</w:t>
      </w:r>
      <w:bookmarkEnd w:id="48"/>
      <w:r/>
      <w:bookmarkEnd w:id="49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51" w:name="_Toc119577404"/>
      <w:r>
        <w:rPr>
          <w:i/>
          <w:color w:val="0070c0"/>
        </w:rPr>
        <w:t xml:space="preserve">7.1 предложения по переводу существующих открытых систем т</w:t>
      </w:r>
      <w:r>
        <w:rPr>
          <w:i/>
          <w:color w:val="0070c0"/>
        </w:rPr>
        <w:t xml:space="preserve">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51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На территории Бутурлинского муниципального округа системы горячего водоснабжения отсутствуют.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52" w:name="_Toc119577405"/>
      <w:r>
        <w:rPr>
          <w:i/>
          <w:color w:val="0070c0"/>
        </w:rPr>
        <w:t xml:space="preserve">7.2 предложения по переводу существующих открытых систем теплоснабжения (горячего в</w:t>
      </w:r>
      <w:r>
        <w:rPr>
          <w:i/>
          <w:color w:val="0070c0"/>
        </w:rPr>
        <w:t xml:space="preserve">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52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На территории Бутурлинского муниципального округа системы горячего водоснабжения отсутствуют.</w:t>
      </w:r>
      <w:r/>
    </w:p>
    <w:p>
      <w:pPr>
        <w:rPr>
          <w:bCs/>
          <w:i/>
          <w:color w:val="0070c0"/>
          <w:sz w:val="28"/>
          <w:szCs w:val="28"/>
          <w:u w:val="single"/>
        </w:rPr>
      </w:pPr>
      <w:r/>
      <w:bookmarkStart w:id="53" w:name="_Toc82515042"/>
      <w:r/>
      <w:bookmarkStart w:id="54" w:name="_Toc119577406"/>
      <w:r/>
      <w:bookmarkStart w:id="55" w:name="sub_69"/>
      <w:r/>
      <w:bookmarkEnd w:id="50"/>
      <w:r>
        <w:rPr>
          <w:bCs/>
          <w:i/>
          <w:color w:val="0070c0"/>
          <w:sz w:val="28"/>
          <w:szCs w:val="28"/>
          <w:u w:val="single"/>
        </w:rPr>
        <w:br w:type="page" w:clear="all"/>
      </w:r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>
        <w:rPr>
          <w:bCs/>
          <w:i/>
          <w:color w:val="0070c0"/>
          <w:sz w:val="28"/>
          <w:szCs w:val="28"/>
          <w:u w:val="single"/>
        </w:rPr>
        <w:t xml:space="preserve">Раздел 8 "Перспективные топливные балансы"</w:t>
      </w:r>
      <w:bookmarkEnd w:id="53"/>
      <w:r/>
      <w:bookmarkEnd w:id="54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56" w:name="_Toc119577407"/>
      <w:r>
        <w:rPr>
          <w:i/>
          <w:color w:val="0070c0"/>
        </w:rPr>
        <w:t xml:space="preserve">8.1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56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right"/>
        <w:widowControl w:val="off"/>
      </w:pPr>
      <w:r>
        <w:t xml:space="preserve">Таблица 8.1. Топливные балансы</w:t>
      </w:r>
      <w:r/>
    </w:p>
    <w:tbl>
      <w:tblPr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992"/>
        <w:gridCol w:w="992"/>
        <w:gridCol w:w="1276"/>
        <w:gridCol w:w="992"/>
        <w:gridCol w:w="851"/>
        <w:gridCol w:w="1134"/>
        <w:gridCol w:w="992"/>
        <w:gridCol w:w="1276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Наименование источника тепловой энергии</w:t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gridSpan w:val="7"/>
            <w:shd w:val="clear" w:color="auto" w:fill="ffffff"/>
            <w:tcW w:w="751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Расход газа</w:t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6"/>
            <w:shd w:val="clear" w:color="auto" w:fill="ffffff"/>
            <w:tcW w:w="623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Факт</w:t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Перспектива</w:t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W w:w="992" w:type="dxa"/>
            <w:vAlign w:val="center"/>
            <w:textDirection w:val="lrTb"/>
            <w:noWrap w:val="false"/>
          </w:tcPr>
          <w:p>
            <w:pPr>
              <w:ind w:hanging="17"/>
              <w:jc w:val="center"/>
              <w:widowControl w:val="off"/>
              <w:rPr>
                <w:sz w:val="20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2020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2021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2022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2023</w:t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  <w:t xml:space="preserve">2024</w:t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tcBorders>
              <w:bottom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  <w:lang w:bidi="ru-RU"/>
              </w:rPr>
              <w:t xml:space="preserve">2025</w:t>
            </w: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</w:rPr>
            </w: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</w:rPr>
            </w:pP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  <w:lang w:bidi="ru-RU"/>
              </w:rPr>
              <w:t xml:space="preserve">202</w:t>
            </w: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  <w:lang w:bidi="ru-RU"/>
              </w:rPr>
              <w:t xml:space="preserve">6</w:t>
            </w: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  <w:lang w:bidi="ru-RU"/>
              </w:rPr>
              <w:t xml:space="preserve">-2041</w:t>
            </w: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</w:rPr>
            </w:r>
            <w:r>
              <w:rPr>
                <w:rFonts w:eastAsia="Arial"/>
                <w:b/>
                <w:bCs/>
                <w:sz w:val="20"/>
                <w:highlight w:val="white"/>
                <w:shd w:val="clear" w:color="auto" w:fill="ffffff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СЭС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sz w:val="20"/>
                <w:shd w:val="clear" w:color="auto" w:fill="ffffff"/>
                <w:vertAlign w:val="superscript"/>
                <w:lang w:bidi="ru-RU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rFonts w:eastAsia="Arial"/>
                <w:bCs/>
                <w:sz w:val="20"/>
                <w:shd w:val="clear" w:color="auto" w:fill="ffffff"/>
                <w:vertAlign w:val="superscript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vertAlign w:val="superscript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15,232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17,389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11,2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</w:t>
            </w:r>
            <w:r>
              <w:rPr>
                <w:sz w:val="20"/>
              </w:rPr>
              <w:t xml:space="preserve">Базино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614,909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725,465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677,201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590,977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596,334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568,174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628,843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Калинина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16,657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20,275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18,966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17,601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19,162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17,440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18,350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СХТ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47,212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58,739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58,164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52,469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52,904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44,921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52,402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Колосок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34,593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44,877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48,519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43,765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43,996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35,497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41,875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</w:t>
            </w:r>
            <w:r>
              <w:rPr>
                <w:sz w:val="20"/>
              </w:rPr>
              <w:t xml:space="preserve">Валгусы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294,195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331,325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313,575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300,528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298,535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260,219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299,730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Центральная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945,216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1134,489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1049,656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971,304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968,717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860,574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988,326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5-й микрорайон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384,941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440,598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425,034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379,113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402,078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367,374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399,856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БСХТ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671,933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748,164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702,417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625,639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656,324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580,236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664,119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0" w:type="dxa"/>
            <w:vAlign w:val="bottom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pPr>
            <w:r>
              <w:rPr>
                <w:sz w:val="20"/>
              </w:rPr>
              <w:t xml:space="preserve">кот. ЦРБ</w:t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sz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</w:rPr>
            </w:pPr>
            <w:r>
              <w:rPr>
                <w:sz w:val="20"/>
              </w:rPr>
              <w:t xml:space="preserve">тыс. 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315,258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343,905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315,084</w: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298,745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321,881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294,367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314,873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</w:tbl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57" w:name="_Toc119577408"/>
      <w:r>
        <w:rPr>
          <w:i/>
          <w:color w:val="0070c0"/>
        </w:rPr>
        <w:t xml:space="preserve">8.2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57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  <w:widowControl w:val="off"/>
      </w:pPr>
      <w:r>
        <w:t xml:space="preserve">Основным топливом для котельных служит </w:t>
      </w:r>
      <w:r>
        <w:t xml:space="preserve">природный газ</w:t>
      </w:r>
      <w:r>
        <w:t xml:space="preserve"> транспортируемый от наружных газовых сетей. Хранилища природного газа не предусмотрены.</w:t>
      </w:r>
      <w:r/>
    </w:p>
    <w:p>
      <w:pPr>
        <w:ind w:firstLine="567"/>
        <w:jc w:val="both"/>
        <w:widowControl w:val="off"/>
      </w:pPr>
      <w:r>
        <w:t xml:space="preserve">Резервное топливо на котельных отсутствует.</w:t>
      </w:r>
      <w:r/>
    </w:p>
    <w:p>
      <w:pPr>
        <w:ind w:firstLine="567"/>
        <w:jc w:val="both"/>
        <w:widowControl w:val="off"/>
      </w:pPr>
      <w:r>
        <w:t xml:space="preserve">На территории Бутурлинского муниципального округа источники тепловой энергии с использованием нетрадиционных ВИЭ отсутствуют.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58" w:name="_Toc119577409"/>
      <w:r>
        <w:rPr>
          <w:i/>
          <w:color w:val="0070c0"/>
        </w:rPr>
        <w:t xml:space="preserve">8.3. Виды топлива (в случае, если топливо является уголь,- вид ископаемого угля в соответствии с Международным стандартом ГОСТ 25543-2013 «Угли бурые, каменные и антрациты. Классификация по генетическим и технологическим </w:t>
      </w:r>
      <w:r>
        <w:rPr>
          <w:i/>
          <w:color w:val="0070c0"/>
        </w:rPr>
        <w:t xml:space="preserve">переметрам</w:t>
      </w:r>
      <w:r>
        <w:rPr>
          <w:i/>
          <w:color w:val="0070c0"/>
        </w:rPr>
        <w:t xml:space="preserve">»), их долю и значение низшей теплоты сгорания топлива, используемые для производства тепловой энергии по каждой системе теплоснабжения.</w:t>
      </w:r>
      <w:bookmarkEnd w:id="58"/>
      <w:r>
        <w:rPr>
          <w:i/>
          <w:color w:val="0070c0"/>
        </w:rPr>
      </w:r>
      <w:r>
        <w:rPr>
          <w:i/>
          <w:color w:val="0070c0"/>
        </w:rPr>
      </w:r>
    </w:p>
    <w:p>
      <w:pPr>
        <w:jc w:val="right"/>
        <w:widowControl w:val="off"/>
      </w:pPr>
      <w:r>
        <w:t xml:space="preserve">Таблица 8.3. Физико-химические (качественные) </w:t>
      </w:r>
      <w:r/>
    </w:p>
    <w:p>
      <w:pPr>
        <w:jc w:val="right"/>
        <w:widowControl w:val="off"/>
      </w:pPr>
      <w:r>
        <w:t xml:space="preserve">показатели газа горючего природного</w:t>
      </w:r>
      <w:r/>
    </w:p>
    <w:tbl>
      <w:tblPr>
        <w:tblW w:w="9876" w:type="dxa"/>
        <w:jc w:val="center"/>
        <w:tblLook w:val="04A0" w:firstRow="1" w:lastRow="0" w:firstColumn="1" w:lastColumn="0" w:noHBand="0" w:noVBand="1"/>
      </w:tblPr>
      <w:tblGrid>
        <w:gridCol w:w="3356"/>
        <w:gridCol w:w="1175"/>
        <w:gridCol w:w="1900"/>
        <w:gridCol w:w="1744"/>
        <w:gridCol w:w="1701"/>
      </w:tblGrid>
      <w:tr>
        <w:tblPrEx/>
        <w:trPr>
          <w:jc w:val="center"/>
          <w:trHeight w:val="52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показателя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 испытания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 по ГОСТ 5542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Среднемесячный показатель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Компонентный состав, молярная доля: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31371.7-2008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 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94.33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3.34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пропан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1.03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изобутан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0.152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норм-бутан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0.144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неопентан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Менее </w:t>
            </w:r>
            <w:r>
              <w:rPr>
                <w:sz w:val="20"/>
                <w:szCs w:val="20"/>
                <w:highlight w:val="white"/>
              </w:rPr>
              <w:t xml:space="preserve">0,</w:t>
            </w:r>
            <w:r>
              <w:rPr>
                <w:sz w:val="20"/>
                <w:szCs w:val="20"/>
                <w:highlight w:val="white"/>
                <w:lang w:val="en-US"/>
              </w:rPr>
              <w:t xml:space="preserve">0</w:t>
            </w:r>
            <w:r>
              <w:rPr>
                <w:sz w:val="20"/>
                <w:szCs w:val="20"/>
                <w:highlight w:val="white"/>
              </w:rPr>
              <w:t xml:space="preserve">050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изопентан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</w:t>
            </w:r>
            <w:r>
              <w:rPr>
                <w:sz w:val="20"/>
                <w:szCs w:val="20"/>
                <w:highlight w:val="white"/>
                <w:lang w:val="en-US"/>
              </w:rPr>
              <w:t xml:space="preserve">237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норм-пентан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0,0127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гексаны+высшие</w:t>
            </w:r>
            <w:r>
              <w:rPr>
                <w:sz w:val="20"/>
                <w:szCs w:val="20"/>
              </w:rPr>
              <w:t xml:space="preserve"> углеводороды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</w:t>
            </w:r>
            <w:r>
              <w:rPr>
                <w:sz w:val="20"/>
                <w:szCs w:val="20"/>
                <w:highlight w:val="white"/>
              </w:rPr>
              <w:t xml:space="preserve">148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диоксид углерода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2,5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</w:t>
            </w:r>
            <w:r>
              <w:rPr>
                <w:sz w:val="20"/>
                <w:szCs w:val="20"/>
                <w:highlight w:val="white"/>
              </w:rPr>
              <w:t xml:space="preserve">293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азот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</w:t>
            </w:r>
            <w:r>
              <w:rPr>
                <w:sz w:val="20"/>
                <w:szCs w:val="20"/>
                <w:highlight w:val="white"/>
              </w:rPr>
              <w:t xml:space="preserve">629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кислород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Менее 0,0050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гелий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0,0108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водород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0,002</w:t>
            </w:r>
            <w:r>
              <w:rPr>
                <w:sz w:val="20"/>
                <w:szCs w:val="20"/>
                <w:highlight w:val="white"/>
              </w:rPr>
              <w:t xml:space="preserve">23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3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Теплота сгорания низшая при стандартных условиях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МДж/м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31369-2008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31,80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34,81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335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ккал/м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90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7600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8</w:t>
            </w:r>
            <w:r>
              <w:rPr>
                <w:sz w:val="20"/>
                <w:szCs w:val="20"/>
                <w:highlight w:val="white"/>
              </w:rPr>
              <w:t xml:space="preserve">313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</w:t>
            </w:r>
            <w:r>
              <w:rPr>
                <w:sz w:val="20"/>
                <w:szCs w:val="20"/>
              </w:rPr>
              <w:t xml:space="preserve">Воббе</w:t>
            </w:r>
            <w:r>
              <w:rPr>
                <w:sz w:val="20"/>
                <w:szCs w:val="20"/>
              </w:rPr>
              <w:t xml:space="preserve"> (высшее) при стандартных условиях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МДж/м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31369-2008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41,20-54,50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50,13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ккал/м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9840-13020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11</w:t>
            </w:r>
            <w:r>
              <w:rPr>
                <w:sz w:val="20"/>
                <w:szCs w:val="20"/>
                <w:highlight w:val="white"/>
              </w:rPr>
              <w:t xml:space="preserve">973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 при стандартных условиях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31369-2008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</w:t>
            </w:r>
            <w:r>
              <w:rPr>
                <w:sz w:val="20"/>
                <w:szCs w:val="20"/>
                <w:highlight w:val="white"/>
              </w:rPr>
              <w:t xml:space="preserve">7128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сероводорода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22387.2-2014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менее 0,0</w:t>
            </w:r>
            <w:r>
              <w:rPr>
                <w:sz w:val="20"/>
                <w:szCs w:val="20"/>
                <w:highlight w:val="white"/>
              </w:rPr>
              <w:t xml:space="preserve">0</w:t>
            </w:r>
            <w:r>
              <w:rPr>
                <w:sz w:val="20"/>
                <w:szCs w:val="20"/>
                <w:highlight w:val="white"/>
              </w:rPr>
              <w:t xml:space="preserve">10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</w:t>
            </w:r>
            <w:r>
              <w:rPr>
                <w:sz w:val="20"/>
                <w:szCs w:val="20"/>
              </w:rPr>
              <w:t xml:space="preserve">меркаптановой</w:t>
            </w:r>
            <w:r>
              <w:rPr>
                <w:sz w:val="20"/>
                <w:szCs w:val="20"/>
              </w:rPr>
              <w:t xml:space="preserve"> серы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0,0093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5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механических примесей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22387.4-77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Отсут</w:t>
            </w:r>
            <w:r>
              <w:rPr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5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точки росы по воде при давлении в точке отбора пробы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20060-83 ГОСТ Р 53763-2009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ниже температуры газа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</w:t>
            </w:r>
            <w:r>
              <w:rPr>
                <w:sz w:val="20"/>
                <w:szCs w:val="20"/>
                <w:highlight w:val="white"/>
              </w:rPr>
              <w:t xml:space="preserve">25,3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газа в точке отбора пробы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+</w:t>
            </w:r>
            <w:r>
              <w:rPr>
                <w:sz w:val="20"/>
                <w:szCs w:val="20"/>
                <w:highlight w:val="white"/>
              </w:rPr>
              <w:t xml:space="preserve">4</w:t>
            </w:r>
            <w:r>
              <w:rPr>
                <w:sz w:val="20"/>
                <w:szCs w:val="20"/>
                <w:highlight w:val="white"/>
              </w:rPr>
              <w:t xml:space="preserve">,7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59" w:name="_Toc119577410"/>
      <w:r>
        <w:rPr>
          <w:i/>
          <w:color w:val="0070c0"/>
        </w:rPr>
        <w:t xml:space="preserve">8.4. Преобладающий в поселении вид топлива, определяемый по совокупности всех систем теплоснабжения, находящимся в соответствующем поселении.</w:t>
      </w:r>
      <w:bookmarkEnd w:id="59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  <w:widowControl w:val="off"/>
      </w:pPr>
      <w:r>
        <w:t xml:space="preserve">По совокупности всех систем теплоснабжения основным видом топлива является природный газ.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60" w:name="_Toc119577411"/>
      <w:r>
        <w:rPr>
          <w:i/>
          <w:color w:val="0070c0"/>
        </w:rPr>
        <w:t xml:space="preserve">8.5. </w:t>
      </w:r>
      <w:r>
        <w:rPr>
          <w:i/>
          <w:color w:val="0070c0"/>
        </w:rPr>
        <w:t xml:space="preserve">Приоритетеное</w:t>
      </w:r>
      <w:r>
        <w:rPr>
          <w:i/>
          <w:color w:val="0070c0"/>
        </w:rPr>
        <w:t xml:space="preserve"> направление развития топливного баланса поселения.</w:t>
      </w:r>
      <w:bookmarkEnd w:id="60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  <w:widowControl w:val="off"/>
      </w:pPr>
      <w:r>
        <w:t xml:space="preserve">Изменение топливного баланса в ближайшей перспективе не планируется.</w:t>
      </w:r>
      <w:r/>
    </w:p>
    <w:p>
      <w:pPr>
        <w:ind w:firstLine="567"/>
        <w:jc w:val="both"/>
        <w:widowControl w:val="off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61" w:name="_Toc82515043"/>
      <w:r/>
      <w:bookmarkStart w:id="62" w:name="_Toc119577412"/>
      <w:r/>
      <w:bookmarkEnd w:id="55"/>
      <w:r>
        <w:rPr>
          <w:bCs/>
          <w:i/>
          <w:color w:val="0070c0"/>
          <w:sz w:val="28"/>
          <w:szCs w:val="28"/>
          <w:u w:val="single"/>
        </w:rPr>
        <w:t xml:space="preserve">Раздел 9 "Инвестиции в строительство, реконструкцию, техническое перевооружение и (или) модернизацию"</w:t>
      </w:r>
      <w:bookmarkEnd w:id="61"/>
      <w:r/>
      <w:bookmarkEnd w:id="62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63" w:name="_Toc119577413"/>
      <w:r>
        <w:rPr>
          <w:i/>
          <w:color w:val="0070c0"/>
        </w:rPr>
        <w:t xml:space="preserve">9.1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  <w:bookmarkEnd w:id="63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right"/>
        <w:widowControl w:val="off"/>
      </w:pPr>
      <w:r>
        <w:t xml:space="preserve">Таблица 9.1. Инвестиции в реконструкцию источника тепловой энергии</w:t>
      </w:r>
      <w:r/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3"/>
        <w:gridCol w:w="3125"/>
        <w:gridCol w:w="1418"/>
        <w:gridCol w:w="992"/>
        <w:gridCol w:w="1481"/>
        <w:gridCol w:w="1285"/>
      </w:tblGrid>
      <w:tr>
        <w:tblPrEx/>
        <w:trPr>
          <w:jc w:val="center"/>
          <w:trHeight w:val="809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t xml:space="preserve">Источник теплоснабжения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2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мероприятий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Категория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расходов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Сроки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выпол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Исполнители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мероприятий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Объемы финансирования, тыс. руб.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«БСХТ»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25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Замена подпиточного насоса 8/18 с электродвигателем 4А 180 А2 массой агрегата до 0,1 т-1 шт.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квартал 2023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«Бутурлинское ЖКХ»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33,533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</w:t>
            </w:r>
            <w:r>
              <w:rPr>
                <w:sz w:val="20"/>
                <w:szCs w:val="20"/>
              </w:rPr>
              <w:t xml:space="preserve">Базино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25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Установка котла КСВ-1,9-1 шт.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Установка горелки ГГСБ-2,2-1 шт.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Установка асбестового листа 5мм, который является взрывном клапаном - 1 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квартал 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1 267,922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</w:t>
            </w:r>
            <w:r>
              <w:rPr>
                <w:sz w:val="20"/>
                <w:szCs w:val="20"/>
              </w:rPr>
              <w:t xml:space="preserve">Валгусы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25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Замена внутреннего водопровода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105,373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«СЭС»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25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1.Замена котла Хопер -63 в здании котельной -1 шт.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2.Устройство автоматики безопасности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. Установка газового оборудован </w:t>
            </w:r>
            <w:r>
              <w:rPr>
                <w:color w:val="000000"/>
                <w:sz w:val="20"/>
                <w:szCs w:val="20"/>
              </w:rPr>
              <w:t xml:space="preserve">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173,474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widowControl w:val="off"/>
      </w:pPr>
      <w:r>
        <w:t xml:space="preserve">Примечание: объем инвестиций необходимо уточнять по фак</w:t>
      </w:r>
      <w:r>
        <w:t xml:space="preserve">ту принятия решения о строительстве или реконструкции каждого объекта в индивидуальном порядке,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64" w:name="_Toc119577414"/>
      <w:r>
        <w:rPr>
          <w:i/>
          <w:color w:val="0070c0"/>
        </w:rPr>
        <w:t xml:space="preserve">9.2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6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right"/>
        <w:widowControl w:val="off"/>
      </w:pPr>
      <w:r>
        <w:t xml:space="preserve">Таблица 9.2</w:t>
      </w:r>
      <w:r>
        <w:t xml:space="preserve">. Инвестиции в реконструкцию </w:t>
      </w:r>
      <w:r>
        <w:t xml:space="preserve">тепловых сетей</w:t>
      </w:r>
      <w:r/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3"/>
        <w:gridCol w:w="3267"/>
        <w:gridCol w:w="1276"/>
        <w:gridCol w:w="992"/>
        <w:gridCol w:w="1481"/>
        <w:gridCol w:w="1285"/>
      </w:tblGrid>
      <w:tr>
        <w:tblPrEx/>
        <w:trPr>
          <w:jc w:val="center"/>
          <w:trHeight w:val="809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t xml:space="preserve">Источник теплоснабжения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мероприятий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Категория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расходов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Сроки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выпол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Исполнители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мероприятий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Объемы финансирования, тыс. руб.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«Центральная»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теплотрассы -819</w:t>
            </w:r>
            <w:r>
              <w:rPr>
                <w:sz w:val="20"/>
                <w:szCs w:val="20"/>
              </w:rPr>
              <w:t xml:space="preserve">м 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100-250)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квартал 2025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644,941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«БСХТ»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ы-360</w:t>
            </w:r>
            <w:r>
              <w:rPr>
                <w:sz w:val="20"/>
                <w:szCs w:val="20"/>
              </w:rPr>
              <w:t xml:space="preserve">м 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529,270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«5-й микрорайон»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 -80</w:t>
            </w:r>
            <w:r>
              <w:rPr>
                <w:sz w:val="20"/>
                <w:szCs w:val="20"/>
              </w:rPr>
              <w:t xml:space="preserve">м 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442,039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«ЦРБ»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ы-360</w:t>
            </w:r>
            <w:r>
              <w:rPr>
                <w:sz w:val="20"/>
                <w:szCs w:val="20"/>
              </w:rPr>
              <w:t xml:space="preserve">м 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529,270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«СХТ»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 -242</w:t>
            </w:r>
            <w:r>
              <w:rPr>
                <w:sz w:val="20"/>
                <w:szCs w:val="20"/>
              </w:rPr>
              <w:t xml:space="preserve">м 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50)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2квартал 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218,044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«Колосок»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ы-484м.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50)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419,940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«Калинина»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ы-13,2 м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50)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14,591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  <w:widowControl w:val="off"/>
      </w:pPr>
      <w:r/>
      <w:r/>
    </w:p>
    <w:p>
      <w:pPr>
        <w:ind w:firstLine="567"/>
        <w:jc w:val="both"/>
        <w:widowControl w:val="off"/>
      </w:pPr>
      <w:r>
        <w:t xml:space="preserve">Примечание: объем инвестиций необходимо уточнять по фак</w:t>
      </w:r>
      <w:r>
        <w:t xml:space="preserve">ту принятия решения о строительстве или реконструкции каждого объекта в индивидуальном порядке,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65" w:name="_Toc119577415"/>
      <w:r>
        <w:rPr>
          <w:i/>
          <w:color w:val="0070c0"/>
        </w:rPr>
        <w:t xml:space="preserve">9.3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  <w:bookmarkEnd w:id="65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  <w:widowControl w:val="off"/>
      </w:pPr>
      <w:r>
        <w:t xml:space="preserve">Строительство, реконструкцию и техническое перевооружение объектов централизованного теплоснабжения в связи с изменениями температурного графика и гидравлического режима работы не требуется.</w:t>
      </w:r>
      <w:r/>
    </w:p>
    <w:p>
      <w:pPr>
        <w:ind w:firstLine="567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66" w:name="_Toc119577416"/>
      <w:r>
        <w:rPr>
          <w:i/>
          <w:color w:val="0070c0"/>
        </w:rPr>
        <w:t xml:space="preserve">9.4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66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На территории Бутурлинского муниципального округа открытые системы теплоснабжения (горячего водоснабжения) отсутствуют.</w:t>
      </w:r>
      <w:r/>
    </w:p>
    <w:p>
      <w:pPr>
        <w:ind w:firstLine="567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67" w:name="_Toc119577417"/>
      <w:r>
        <w:rPr>
          <w:i/>
          <w:color w:val="0070c0"/>
        </w:rPr>
        <w:t xml:space="preserve">9.5. Оценка эффективности инвестиций по отдельным предложениям.</w:t>
      </w:r>
      <w:bookmarkEnd w:id="67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</w:pPr>
      <w:r>
        <w:t xml:space="preserve">При реализации проектов схемы теплоснабжения Бутурлинского муниципального округа рост тарифов на тепловую энергию не превысит уровень инфляции.</w:t>
      </w:r>
      <w:r/>
    </w:p>
    <w:p>
      <w:pPr>
        <w:ind w:firstLine="567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68" w:name="_Toc119577418"/>
      <w:r>
        <w:rPr>
          <w:i/>
          <w:color w:val="0070c0"/>
        </w:rPr>
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</w:t>
      </w:r>
      <w:r>
        <w:rPr>
          <w:i/>
          <w:color w:val="0070c0"/>
        </w:rPr>
        <w:t xml:space="preserve">базовый  период</w:t>
      </w:r>
      <w:r>
        <w:rPr>
          <w:i/>
          <w:color w:val="0070c0"/>
        </w:rPr>
        <w:t xml:space="preserve"> актуализации.</w:t>
      </w:r>
      <w:bookmarkEnd w:id="6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Общий объём необходимых инвестиций в осуществление варианта развития системы теплоснабжения складывается из суммы инвестиционных затрат в предлагаемые мероприятия </w:t>
      </w:r>
      <w:r>
        <w:t xml:space="preserve">по теплоисточникам и тепловым сетям, требуемых оборотных средств и средств, необходимых для обслуживания долга (в случае финансирования за счёт заёмных средств).</w:t>
      </w:r>
      <w:r/>
    </w:p>
    <w:p>
      <w:pPr>
        <w:ind w:firstLine="567"/>
        <w:jc w:val="both"/>
      </w:pPr>
      <w:r>
        <w:t xml:space="preserve">При этом следует учитывать, что финансовые потребности участников, направленные на реализацию мероприятий по новому строительству, техническому перевооружению и реконструкции, подлежат обязательному исполнению в объеме: </w:t>
      </w:r>
      <w:r/>
    </w:p>
    <w:p>
      <w:pPr>
        <w:ind w:firstLine="567"/>
        <w:jc w:val="both"/>
      </w:pPr>
      <w:r>
        <w:t xml:space="preserve">1)</w:t>
      </w:r>
      <w:r>
        <w:tab/>
        <w:t xml:space="preserve">фактически начисленных амортизационных отчислений, учитываемых в тарифно-балансовых решениях; </w:t>
      </w:r>
      <w:r/>
    </w:p>
    <w:p>
      <w:pPr>
        <w:ind w:firstLine="567"/>
        <w:jc w:val="both"/>
      </w:pPr>
      <w:r>
        <w:t xml:space="preserve">2)</w:t>
      </w:r>
      <w:r>
        <w:tab/>
        <w:t xml:space="preserve">соот</w:t>
      </w:r>
      <w:r>
        <w:t xml:space="preserve">ветствующих условиям заключенных (действующих) договоров на подключение к сетям инженерно-технического обеспечения, а также параметров технических условий, которые будут запрошены в рамках площадок, утвержденных в документах территориального планирования; </w:t>
      </w:r>
      <w:r/>
    </w:p>
    <w:p>
      <w:pPr>
        <w:ind w:firstLine="567"/>
        <w:jc w:val="both"/>
      </w:pPr>
      <w:r>
        <w:t xml:space="preserve">3)</w:t>
      </w:r>
      <w:r>
        <w:tab/>
        <w:t xml:space="preserve">пропорционально объему фактической реализации товарной прод</w:t>
      </w:r>
      <w:r>
        <w:t xml:space="preserve">укции в случае если установленные тарифы предусматривают возмещение затрат на реализацию инвестиционных программ организаций, осуществляющих регулируемые виды деятельности в сфере теплоснабжения – согласно установленному уровню затрат в структуре тарифов. </w:t>
      </w:r>
      <w:r/>
    </w:p>
    <w:p>
      <w:pPr>
        <w:ind w:firstLine="567"/>
        <w:jc w:val="both"/>
      </w:pPr>
      <w:r>
        <w:t xml:space="preserve">Источниками финансирования мероприятий по котельным и тепловым сетям приняты:</w:t>
      </w:r>
      <w:r/>
    </w:p>
    <w:p>
      <w:pPr>
        <w:ind w:firstLine="567"/>
        <w:jc w:val="both"/>
      </w:pPr>
      <w:r>
        <w:t xml:space="preserve">•</w:t>
      </w:r>
      <w:r>
        <w:tab/>
        <w:t xml:space="preserve">средства теплоснабжающих организаций;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бюджетные средства;</w:t>
      </w:r>
      <w:r/>
    </w:p>
    <w:p>
      <w:pPr>
        <w:ind w:firstLine="567"/>
        <w:jc w:val="both"/>
      </w:pPr>
      <w:r>
        <w:t xml:space="preserve">•</w:t>
      </w:r>
      <w:r>
        <w:tab/>
      </w:r>
      <w:r>
        <w:t xml:space="preserve">энергосервисные</w:t>
      </w:r>
      <w:r>
        <w:t xml:space="preserve"> контракты со сторонними организациями.</w:t>
      </w:r>
      <w:r/>
    </w:p>
    <w:p>
      <w:pPr>
        <w:ind w:firstLine="567"/>
        <w:jc w:val="both"/>
      </w:pPr>
      <w:r>
        <w:t xml:space="preserve">Фактически исполнено инвестиций с момента заключения КС по 31.12.2023 на 791,34 </w:t>
      </w:r>
      <w:r>
        <w:t xml:space="preserve">тыс.руб</w:t>
      </w:r>
      <w:r>
        <w:t xml:space="preserve">., согласно мероприятиям по реконструкции объектов теплоснабжения.</w:t>
      </w:r>
      <w:r/>
    </w:p>
    <w:p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69" w:name="_Toc82515044"/>
      <w:r/>
      <w:bookmarkStart w:id="70" w:name="_Toc119577419"/>
      <w:r>
        <w:rPr>
          <w:bCs/>
          <w:i/>
          <w:color w:val="0070c0"/>
          <w:sz w:val="28"/>
          <w:szCs w:val="28"/>
          <w:u w:val="single"/>
        </w:rPr>
        <w:t xml:space="preserve">Раздел 10 "Решение о присвоении статуса единой теплоснабжающей организации (организациям)"</w:t>
      </w:r>
      <w:bookmarkEnd w:id="69"/>
      <w:r/>
      <w:bookmarkEnd w:id="70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71" w:name="_Toc119577420"/>
      <w:r>
        <w:rPr>
          <w:i/>
          <w:color w:val="0070c0"/>
        </w:rPr>
        <w:t xml:space="preserve">10.1 решение о присвоении статуса единой теплоснабжающей организации (организациям)</w:t>
      </w:r>
      <w:bookmarkEnd w:id="71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Производство и передачу тепловой энергии на территории Бутурлинского муниципального округа осуществляет ООО «Бутурлинское ЖКХ».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72" w:name="_Toc119577421"/>
      <w:r>
        <w:rPr>
          <w:i/>
          <w:color w:val="0070c0"/>
        </w:rPr>
        <w:t xml:space="preserve">10.2 реестр зон деятельности единой теплоснабжающей организации (организаций)</w:t>
      </w:r>
      <w:bookmarkEnd w:id="72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Реестр зоны деятельности </w:t>
      </w:r>
      <w:r>
        <w:t xml:space="preserve">ООО «Бутурлинское ЖКХ»</w:t>
      </w:r>
      <w:r>
        <w:t xml:space="preserve"> ограничена зоной действия котельных: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"Центральная";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</w:t>
      </w:r>
      <w:r>
        <w:t xml:space="preserve">Валгусы</w:t>
      </w:r>
      <w:r>
        <w:t xml:space="preserve">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"ЦРБ";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</w:t>
      </w:r>
      <w:r>
        <w:t xml:space="preserve">Базино</w:t>
      </w:r>
      <w:r>
        <w:t xml:space="preserve">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"БСХТ";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"5-й микрорайон";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"СХТ";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"Колосок";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"Калинина";</w:t>
      </w:r>
      <w:r/>
    </w:p>
    <w:p>
      <w:pPr>
        <w:pStyle w:val="1005"/>
        <w:numPr>
          <w:ilvl w:val="0"/>
          <w:numId w:val="11"/>
        </w:numPr>
        <w:jc w:val="both"/>
        <w:widowControl w:val="off"/>
      </w:pPr>
      <w:r>
        <w:t xml:space="preserve">Котельная "СЭС"</w:t>
      </w:r>
      <w:r>
        <w:t xml:space="preserve">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73" w:name="_Toc119577422"/>
      <w:r>
        <w:rPr>
          <w:i/>
          <w:color w:val="0070c0"/>
        </w:rPr>
        <w:t xml:space="preserve">10.3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73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Критериями определения единой теплоснабжающей организации являются:</w:t>
      </w:r>
      <w:r/>
    </w:p>
    <w:p>
      <w:pPr>
        <w:ind w:firstLine="540"/>
        <w:jc w:val="both"/>
        <w:widowControl w:val="off"/>
      </w:pPr>
      <w:r>
        <w:t xml:space="preserve">•</w:t>
      </w:r>
      <w:r>
        <w:tab/>
        <w:t xml:space="preserve"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</w:t>
      </w:r>
      <w:r>
        <w:t xml:space="preserve">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  <w:r/>
    </w:p>
    <w:p>
      <w:pPr>
        <w:ind w:firstLine="540"/>
        <w:jc w:val="both"/>
        <w:widowControl w:val="off"/>
      </w:pPr>
      <w:r>
        <w:t xml:space="preserve">•</w:t>
      </w:r>
      <w:r>
        <w:tab/>
        <w:t xml:space="preserve">размер уставного (складочного) капитала хозяйственного товарищества или общества, </w:t>
      </w:r>
      <w:r>
        <w:t xml:space="preserve">уста</w:t>
      </w:r>
      <w:r>
        <w:t xml:space="preserve">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</w:t>
      </w:r>
      <w:r>
        <w:t xml:space="preserve">ной теплоснабжающей организации,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организации.</w:t>
      </w:r>
      <w:r/>
    </w:p>
    <w:p>
      <w:pPr>
        <w:ind w:firstLine="540"/>
        <w:jc w:val="both"/>
        <w:widowControl w:val="off"/>
      </w:pPr>
      <w:r>
        <w:t xml:space="preserve">В случае если в отношении одной зоны деятельности единой теплоснабжающей организации подано более одной заявки на присвоение соответству</w:t>
      </w:r>
      <w:r>
        <w:t xml:space="preserve">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  <w:r/>
    </w:p>
    <w:p>
      <w:pPr>
        <w:ind w:firstLine="540"/>
        <w:jc w:val="both"/>
        <w:widowControl w:val="off"/>
      </w:pPr>
      <w:r>
        <w:t xml:space="preserve">Способность обеспечить надежность</w:t>
      </w:r>
      <w:r>
        <w:t xml:space="preserve">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режимами, и обосновывается в схеме теплоснабжения.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74" w:name="_Toc119577423"/>
      <w:r>
        <w:rPr>
          <w:i/>
          <w:color w:val="0070c0"/>
        </w:rPr>
        <w:t xml:space="preserve">10.4 информация о поданных теплоснабжающими организациями заявках на присвоение статуса единой теплоснабжающей организации</w:t>
      </w:r>
      <w:bookmarkEnd w:id="7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Информация по заявкам от ТСО на присвоение статуса ЕТО отсутствует.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75" w:name="_Toc119577424"/>
      <w:r>
        <w:rPr>
          <w:i/>
          <w:color w:val="0070c0"/>
        </w:rPr>
        <w:t xml:space="preserve">10.5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</w:r>
      <w:bookmarkEnd w:id="75"/>
      <w:r>
        <w:rPr>
          <w:i/>
          <w:color w:val="0070c0"/>
        </w:rPr>
      </w:r>
      <w:r>
        <w:rPr>
          <w:i/>
          <w:color w:val="0070c0"/>
        </w:rPr>
      </w:r>
    </w:p>
    <w:p>
      <w:pPr>
        <w:jc w:val="right"/>
        <w:widowControl w:val="off"/>
        <w:rPr>
          <w:rFonts w:eastAsia="Arial"/>
          <w:bCs/>
        </w:rPr>
      </w:pPr>
      <w:r>
        <w:rPr>
          <w:rFonts w:eastAsia="Arial"/>
          <w:bCs/>
        </w:rPr>
        <w:t xml:space="preserve">Таблица 10.5. Реестр систем теплоснабжения, содержащий перечень ТСО </w:t>
      </w:r>
      <w:r>
        <w:rPr>
          <w:rFonts w:eastAsia="Arial"/>
          <w:bCs/>
        </w:rPr>
      </w:r>
      <w:r>
        <w:rPr>
          <w:rFonts w:eastAsia="Arial"/>
          <w:bCs/>
        </w:rPr>
      </w:r>
    </w:p>
    <w:tbl>
      <w:tblPr>
        <w:tblStyle w:val="965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765"/>
        <w:gridCol w:w="1971"/>
        <w:gridCol w:w="1971"/>
      </w:tblGrid>
      <w:tr>
        <w:tblPrEx/>
        <w:trPr>
          <w:jc w:val="center"/>
          <w:trHeight w:val="1316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источника системы теплоснабжения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теплоснабжающей организации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Объекты СЦТ которые эксплуатирует теплоснабжающая организация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Суммарная установленная тепловая мощность источников тепловой энергии, Гкал/ч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76" w:name="_Toc82515045"/>
      <w:r/>
      <w:bookmarkStart w:id="77" w:name="_Toc119577425"/>
      <w:r/>
      <w:bookmarkStart w:id="78" w:name="sub_84"/>
      <w:r>
        <w:rPr>
          <w:bCs/>
          <w:i/>
          <w:color w:val="0070c0"/>
          <w:sz w:val="28"/>
          <w:szCs w:val="28"/>
          <w:u w:val="single"/>
        </w:rPr>
        <w:t xml:space="preserve">Раздел 11 "Решения о распределении тепловой нагрузки между источниками тепловой энергии"</w:t>
      </w:r>
      <w:bookmarkEnd w:id="76"/>
      <w:r/>
      <w:bookmarkEnd w:id="77"/>
      <w:r>
        <w:rPr>
          <w:bCs/>
          <w:i/>
          <w:color w:val="0070c0"/>
          <w:sz w:val="28"/>
          <w:szCs w:val="28"/>
          <w:u w:val="single"/>
        </w:rPr>
        <w:t xml:space="preserve"> </w:t>
      </w:r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</w:pPr>
      <w:r>
        <w:t xml:space="preserve">Учитывая, что установленной мощности котельных достаточно, перераспределение тепловых нагрузок не требуется.</w:t>
      </w:r>
      <w:r/>
    </w:p>
    <w:p>
      <w:pPr>
        <w:ind w:firstLine="567"/>
        <w:jc w:val="both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79" w:name="_Toc82515046"/>
      <w:r/>
      <w:bookmarkStart w:id="80" w:name="_Toc119577426"/>
      <w:r/>
      <w:bookmarkStart w:id="81" w:name="sub_97"/>
      <w:r/>
      <w:bookmarkEnd w:id="78"/>
      <w:r>
        <w:rPr>
          <w:bCs/>
          <w:i/>
          <w:color w:val="0070c0"/>
          <w:sz w:val="28"/>
          <w:szCs w:val="28"/>
          <w:u w:val="single"/>
        </w:rPr>
        <w:t xml:space="preserve">Раздел 12 "Решения по бесхозяйным тепловым сетям"</w:t>
      </w:r>
      <w:bookmarkEnd w:id="79"/>
      <w:r/>
      <w:bookmarkEnd w:id="80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</w:pPr>
      <w:r>
        <w:t xml:space="preserve">Согласно пункту 6 ст. 15 Федерального закона от 27 июля 2010 г. № 190-ФЗ "О теплоснабжении" под бесхозяйной тепло</w:t>
      </w:r>
      <w:r>
        <w:t xml:space="preserve">вой сетью понимается совокупность устройств, предназначенных для передачи тепловой энергии и не имеющих эксплуатирующей организации. Единственный признак, позволяющий отнести ту или иную тепловую сеть к бесхозяйной - отсутствие эксплуатирующей организации.</w:t>
      </w:r>
      <w:r/>
    </w:p>
    <w:p>
      <w:pPr>
        <w:ind w:firstLine="567"/>
        <w:jc w:val="both"/>
      </w:pPr>
      <w:r>
        <w:t xml:space="preserve">На основании </w:t>
      </w:r>
      <w:r>
        <w:t xml:space="preserve">предоставленых</w:t>
      </w:r>
      <w:r>
        <w:t xml:space="preserve"> данных бесхозяйных сетей теплоснабжения на территории </w:t>
      </w:r>
      <w:r>
        <w:t xml:space="preserve">Бутурлинского муниципального округа</w:t>
      </w:r>
      <w:r>
        <w:t xml:space="preserve"> не выявлено.</w:t>
      </w:r>
      <w:r/>
    </w:p>
    <w:p>
      <w:pPr>
        <w:ind w:firstLine="567"/>
        <w:jc w:val="both"/>
      </w:pPr>
      <w:r>
        <w:t xml:space="preserve">Статья 15, пункт 6 Федерального закона от 27 июля 2010 года № 190-ФЗ: «В случае выявления</w:t>
      </w:r>
      <w:r>
        <w:t xml:space="preserve"> бесхозяйных тепловых сетей (тепловых сетей, не имеющих эксплуатирующей организации) орган местного самоуправления поселения или поселения до признания права собственности на указанные бесхозяйные тепловые сети в течение тридцати дней с даты их выявления о</w:t>
      </w:r>
      <w:r>
        <w:t xml:space="preserve">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</w:t>
      </w:r>
      <w:r>
        <w:t xml:space="preserve">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  <w:r/>
    </w:p>
    <w:p>
      <w:pPr>
        <w:ind w:firstLine="567"/>
        <w:jc w:val="both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82" w:name="_Toc82515047"/>
      <w:r/>
      <w:bookmarkStart w:id="83" w:name="_Toc119577427"/>
      <w:r/>
      <w:bookmarkStart w:id="84" w:name="sub_100"/>
      <w:r/>
      <w:bookmarkEnd w:id="81"/>
      <w:r>
        <w:rPr>
          <w:bCs/>
          <w:i/>
          <w:color w:val="0070c0"/>
          <w:sz w:val="28"/>
          <w:szCs w:val="28"/>
          <w:u w:val="single"/>
        </w:rPr>
        <w:t xml:space="preserve">Раздел 13 "Синхронизация схемы теплоснабжения со схемой газоснабжения и газификации субъекта Российской Федерации и (или) поселения, схемой и программой развития электроэнергетики, а также со схемой водоснабжения и водоотведения поселения"</w:t>
      </w:r>
      <w:bookmarkEnd w:id="82"/>
      <w:r/>
      <w:bookmarkEnd w:id="83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85" w:name="_Toc119577428"/>
      <w:r>
        <w:rPr>
          <w:i/>
          <w:color w:val="0070c0"/>
        </w:rPr>
        <w:t xml:space="preserve">13.1 описание </w:t>
      </w:r>
      <w:r>
        <w:rPr>
          <w:i/>
          <w:color w:val="0070c0"/>
        </w:rPr>
        <w:t xml:space="preserve">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85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Мероприятия по развитию соответствующей системы газоснабжения в части обеспечения топливом источников тепловой энергии отсутствует.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86" w:name="_Toc119577429"/>
      <w:r>
        <w:rPr>
          <w:i/>
          <w:color w:val="0070c0"/>
        </w:rPr>
        <w:t xml:space="preserve">13.2 описание проблем организации газоснабжения источников тепловой энергии</w:t>
      </w:r>
      <w:bookmarkEnd w:id="86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Проблем в организации газоснабжения существующих котельных не выявлено.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87" w:name="_Toc119577430"/>
      <w:r>
        <w:rPr>
          <w:i/>
          <w:color w:val="0070c0"/>
        </w:rPr>
        <w:t xml:space="preserve">13.3 предложения по корректировке утвержденной (разработке) региональной (межр</w:t>
      </w:r>
      <w:r>
        <w:rPr>
          <w:i/>
          <w:color w:val="0070c0"/>
        </w:rPr>
        <w:t xml:space="preserve">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87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Предложения по корректировке утвержденной региональной программы газификации жилищно-коммунального хозяйства отсутствуют.</w:t>
      </w:r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88" w:name="_Toc119577431"/>
      <w:r>
        <w:rPr>
          <w:i/>
          <w:color w:val="0070c0"/>
        </w:rPr>
        <w:t xml:space="preserve">13.4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(или) модернизации, выводе из эксплуатац</w:t>
      </w:r>
      <w:r>
        <w:rPr>
          <w:i/>
          <w:color w:val="0070c0"/>
        </w:rPr>
        <w:t xml:space="preserve">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8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/>
      <w:bookmarkStart w:id="89" w:name="_Hlk114775088"/>
      <w:r>
        <w:t xml:space="preserve">На территории муниципального образования источники тепловой энергии, функционирующие в режиме комбинированной выработки электрической и тепловой энергии, отсутствуют.</w:t>
      </w:r>
      <w:bookmarkEnd w:id="89"/>
      <w:r/>
      <w:r/>
    </w:p>
    <w:p>
      <w:pPr>
        <w:ind w:firstLine="54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90" w:name="_Toc119577432"/>
      <w:r>
        <w:rPr>
          <w:i/>
          <w:color w:val="0070c0"/>
        </w:rPr>
        <w:t xml:space="preserve">13.5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</w:t>
      </w:r>
      <w:r>
        <w:rPr>
          <w:i/>
          <w:color w:val="0070c0"/>
        </w:rPr>
        <w:t xml:space="preserve">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90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40"/>
        <w:jc w:val="both"/>
        <w:widowControl w:val="off"/>
      </w:pPr>
      <w:r>
        <w:t xml:space="preserve">Строительство источников тепловой энергии, функционирующих в режиме комбинированной выработки электрической и тепловой энергии, для обеспечения </w:t>
      </w:r>
      <w:r>
        <w:t xml:space="preserve">перспективных тепловых нагрузок не предусмотрено.</w:t>
      </w:r>
      <w:r/>
    </w:p>
    <w:p>
      <w:pPr>
        <w:ind w:firstLine="540"/>
        <w:jc w:val="both"/>
        <w:widowControl w:val="off"/>
      </w:pPr>
      <w:r/>
      <w:r/>
    </w:p>
    <w:p>
      <w:pPr>
        <w:ind w:firstLine="540"/>
        <w:jc w:val="both"/>
        <w:widowControl w:val="off"/>
        <w:rPr>
          <w:i/>
          <w:color w:val="0070c0"/>
        </w:rPr>
      </w:pPr>
      <w:r>
        <w:rPr>
          <w:i/>
          <w:color w:val="0070c0"/>
        </w:rPr>
        <w:t xml:space="preserve">13.6 описание решений (вырабатываемых с учетом положений утвержденной схемы водоснабжения поселения, утвержденной единой схемы водоснабжения и водоотведения) о развитии соответствующей системы водоснабжения в части, относящейся к системам теплоснабжения</w:t>
      </w:r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600"/>
        <w:jc w:val="both"/>
        <w:widowControl w:val="off"/>
      </w:pPr>
      <w:r>
        <w:t xml:space="preserve">Решения о развитии соответствующей системы водоснабжения в части, относящейся к системам теплоснабжения, настоящей Схемой теплоснабжения не предусмотрены.</w:t>
      </w:r>
      <w:r/>
    </w:p>
    <w:p>
      <w:pPr>
        <w:ind w:firstLine="600"/>
        <w:jc w:val="both"/>
        <w:widowControl w:val="off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91" w:name="_Toc119577433"/>
      <w:r>
        <w:rPr>
          <w:i/>
          <w:color w:val="0070c0"/>
        </w:rPr>
        <w:t xml:space="preserve">13.7 предложения по коррект</w:t>
      </w:r>
      <w:r>
        <w:rPr>
          <w:i/>
          <w:color w:val="0070c0"/>
        </w:rPr>
        <w:t xml:space="preserve">ировке утвержденной (разработке) схемы водоснабжения поселения,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91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Корректировка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требуется.</w:t>
      </w:r>
      <w:r/>
    </w:p>
    <w:p>
      <w:pPr>
        <w:ind w:firstLine="567"/>
        <w:jc w:val="both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92" w:name="_Toc82515048"/>
      <w:r/>
      <w:bookmarkStart w:id="93" w:name="_Toc119577434"/>
      <w:r>
        <w:rPr>
          <w:bCs/>
          <w:i/>
          <w:color w:val="0070c0"/>
          <w:sz w:val="28"/>
          <w:szCs w:val="28"/>
          <w:u w:val="single"/>
        </w:rPr>
        <w:t xml:space="preserve">Раздел 14 "Индикаторы развития систем теплоснабжения поселения"</w:t>
      </w:r>
      <w:bookmarkEnd w:id="92"/>
      <w:r/>
      <w:bookmarkEnd w:id="93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67"/>
        <w:jc w:val="both"/>
        <w:rPr>
          <w:i/>
          <w:color w:val="0070c0"/>
        </w:rPr>
        <w:outlineLvl w:val="1"/>
      </w:pPr>
      <w:r/>
      <w:bookmarkStart w:id="94" w:name="_Toc119577435"/>
      <w:r>
        <w:rPr>
          <w:i/>
          <w:color w:val="0070c0"/>
        </w:rPr>
        <w:t xml:space="preserve">14.1 </w:t>
      </w:r>
      <w:r>
        <w:rPr>
          <w:i/>
          <w:color w:val="0070c0"/>
        </w:rPr>
        <w:t xml:space="preserve">Результаты оценки существующих и перспективных значений следующих индикаторов развития систем теплоснабжения, рассчитанных в соответствии с методическими указаниями по разработке схем теплоснабжения.</w:t>
      </w:r>
      <w:bookmarkEnd w:id="94"/>
      <w:r>
        <w:rPr>
          <w:i/>
          <w:color w:val="0070c0"/>
        </w:rPr>
      </w:r>
      <w:r>
        <w:rPr>
          <w:i/>
          <w:color w:val="0070c0"/>
        </w:rPr>
      </w:r>
    </w:p>
    <w:p>
      <w:pPr>
        <w:jc w:val="right"/>
      </w:pPr>
      <w:r>
        <w:t xml:space="preserve">Таблица 14. Индикаторы развития систем теплоснабжения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62"/>
      </w:tblGrid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показателя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gridSpan w:val="10"/>
            <w:shd w:val="clear" w:color="auto" w:fill="auto"/>
            <w:tcW w:w="60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Период действия Схемы теплоснабжения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hanging="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left="-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2029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2030-2041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Валгусы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3,44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</w:t>
            </w:r>
            <w:r>
              <w:rPr>
                <w:sz w:val="20"/>
                <w:szCs w:val="20"/>
              </w:rPr>
              <w:t xml:space="preserve">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2,064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25,96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154,5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Базино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162,4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</w:t>
            </w:r>
            <w:r>
              <w:rPr>
                <w:sz w:val="20"/>
                <w:szCs w:val="20"/>
              </w:rPr>
              <w:t xml:space="preserve">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31,71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</w:t>
            </w:r>
            <w:r>
              <w:rPr>
                <w:sz w:val="20"/>
                <w:szCs w:val="20"/>
              </w:rPr>
              <w:t xml:space="preserve">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26,91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157,4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165,6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Собственные и хозяйственные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Тепловая мощность "нетто"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электрической энергии на собственные нужды за год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кВт*ч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169,1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95" w:name="_Toc119577436"/>
      <w:r>
        <w:rPr>
          <w:i/>
          <w:color w:val="0070c0"/>
        </w:rPr>
        <w:t xml:space="preserve">14.2 </w:t>
      </w:r>
      <w:r>
        <w:rPr>
          <w:i/>
          <w:color w:val="0070c0"/>
        </w:rPr>
        <w:t xml:space="preserve">Описание изменений (фактических данных) в оценке значений индикаторов развития систем теплоснабжения поселения с учетом реализации проектов схемы теплоснабжения.</w:t>
      </w:r>
      <w:bookmarkEnd w:id="95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Анализ изменений фактических значений индикаторов развития систем теплоснабжения выполнить невозможно, так как отсутствует информация о реализации проектов, предусмотренных ранее утверждённой схемой теплоснабжения.</w:t>
      </w:r>
      <w:r/>
    </w:p>
    <w:p>
      <w:pPr>
        <w:ind w:firstLine="567"/>
        <w:jc w:val="both"/>
      </w:pPr>
      <w:r/>
      <w:r/>
    </w:p>
    <w:p>
      <w:pPr>
        <w:jc w:val="center"/>
        <w:keepNext/>
        <w:rPr>
          <w:bCs/>
          <w:i/>
          <w:color w:val="0070c0"/>
          <w:sz w:val="28"/>
          <w:szCs w:val="28"/>
          <w:u w:val="single"/>
        </w:rPr>
        <w:outlineLvl w:val="0"/>
      </w:pPr>
      <w:r/>
      <w:bookmarkStart w:id="96" w:name="_Toc82515049"/>
      <w:r/>
      <w:bookmarkStart w:id="97" w:name="_Toc119577437"/>
      <w:r/>
      <w:bookmarkEnd w:id="84"/>
      <w:r>
        <w:rPr>
          <w:bCs/>
          <w:i/>
          <w:color w:val="0070c0"/>
          <w:sz w:val="28"/>
          <w:szCs w:val="28"/>
          <w:u w:val="single"/>
        </w:rPr>
        <w:t xml:space="preserve">Раздел 15 "Ценовые (тарифные) последствия"</w:t>
      </w:r>
      <w:bookmarkEnd w:id="96"/>
      <w:r/>
      <w:bookmarkEnd w:id="97"/>
      <w:r>
        <w:rPr>
          <w:bCs/>
          <w:i/>
          <w:color w:val="0070c0"/>
          <w:sz w:val="28"/>
          <w:szCs w:val="28"/>
          <w:u w:val="single"/>
        </w:rPr>
      </w:r>
      <w:r>
        <w:rPr>
          <w:bCs/>
          <w:i/>
          <w:color w:val="0070c0"/>
          <w:sz w:val="28"/>
          <w:szCs w:val="28"/>
          <w:u w:val="single"/>
        </w:rPr>
      </w:r>
    </w:p>
    <w:p>
      <w:pPr>
        <w:ind w:firstLine="540"/>
        <w:jc w:val="both"/>
        <w:widowControl w:val="off"/>
      </w:pPr>
      <w:r>
        <w:t xml:space="preserve">Производство и передачу тепловой энергии </w:t>
      </w:r>
      <w:r>
        <w:t xml:space="preserve">на территории Бутурлинского муниципального округа</w:t>
      </w:r>
      <w:r>
        <w:t xml:space="preserve"> осуществляет </w:t>
      </w:r>
      <w:r>
        <w:t xml:space="preserve">ООО «Бутурлинское ЖКХ»</w:t>
      </w:r>
      <w:r>
        <w:t xml:space="preserve">.</w:t>
      </w:r>
      <w:r/>
    </w:p>
    <w:p>
      <w:pPr>
        <w:ind w:firstLine="540"/>
        <w:jc w:val="both"/>
        <w:widowControl w:val="off"/>
      </w:pPr>
      <w:r>
        <w:t xml:space="preserve">Реализация проектов схемы теплоснабжения основана на утвержденных тарифах на тепловую энергию (мощность), поставляемую потребителям </w:t>
      </w:r>
      <w:r>
        <w:t xml:space="preserve">ООО «Бутурлинское ЖКХ»</w:t>
      </w:r>
      <w:r>
        <w:t xml:space="preserve">.</w:t>
      </w:r>
      <w:r/>
    </w:p>
    <w:p>
      <w:pPr>
        <w:ind w:firstLine="540"/>
        <w:jc w:val="both"/>
        <w:widowControl w:val="off"/>
      </w:pPr>
      <w:r>
        <w:t xml:space="preserve">Потребители за потребленную тепловую энергию рассчитываются в соответствии с </w:t>
      </w:r>
      <w:r>
        <w:t xml:space="preserve">тарифами, </w:t>
      </w:r>
      <w:r>
        <w:t xml:space="preserve">утверждёнными </w:t>
      </w:r>
      <w:r>
        <w:t xml:space="preserve">региональной службой</w:t>
      </w:r>
      <w:r>
        <w:t xml:space="preserve"> по тарифам Нижегородской области</w:t>
      </w:r>
      <w:r>
        <w:t xml:space="preserve">.</w:t>
      </w:r>
      <w:r/>
    </w:p>
    <w:p>
      <w:pPr>
        <w:ind w:firstLine="540"/>
        <w:jc w:val="both"/>
        <w:widowControl w:val="off"/>
      </w:pPr>
      <w:r>
        <w:t xml:space="preserve">При реализации проектов схемы теплоснабжения </w:t>
      </w:r>
      <w:r>
        <w:t xml:space="preserve">Бутурлинского муниципального округа</w:t>
      </w:r>
      <w:r>
        <w:t xml:space="preserve"> рост тарифов на тепловую энергию не превысит уровень инфляции.</w:t>
      </w:r>
      <w:r/>
    </w:p>
    <w:p>
      <w:pPr>
        <w:pStyle w:val="1169"/>
        <w:rPr>
          <w:sz w:val="24"/>
          <w:szCs w:val="24"/>
        </w:rPr>
      </w:pPr>
      <w:r/>
      <w:bookmarkStart w:id="98" w:name="_Toc119577438"/>
      <w:r>
        <w:t xml:space="preserve">Раздел 16 "</w:t>
      </w:r>
      <w:r>
        <w:t xml:space="preserve"> Сценарии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системы теплоснабжения, связанных с прекращением подачи тепловой энергии"</w:t>
      </w:r>
      <w:bookmarkEnd w:id="98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right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Таблица № 16 Причины возникновения аварий, масштабы и последствия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tbl>
      <w:tblPr>
        <w:tblW w:w="96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1961"/>
        <w:gridCol w:w="3792"/>
        <w:gridCol w:w="2040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8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Причина</w:t>
            </w: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</w: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</w:r>
          </w:p>
          <w:p>
            <w:pPr>
              <w:jc w:val="center"/>
              <w:widowControl w:val="off"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возникновения</w:t>
            </w: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</w: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</w:r>
          </w:p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аварии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9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Описание</w:t>
            </w: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</w: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</w:r>
          </w:p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аварийной ситуации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Масштаб аварии и последствия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Уровень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реагирования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8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864" w:leader="none"/>
              </w:tabs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Прекращение подачи электроэнергии на источник тепловой энергии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9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Остановка работы источника тепловой энергии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502" w:leader="none"/>
                <w:tab w:val="left" w:pos="3130" w:leader="none"/>
              </w:tabs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Местный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8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Прекращение подачи природного газа (авария на наружном газопроводе)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9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Остановка нагрева воды на источнике тепловой энергии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Прекращение подачи нагретой воды в систему теплоснабжения всех потребителей населенного пункта, понижение температуры воздуха в зданиях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Местный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8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Выход из строя сетевого (сетевых) насоса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9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Ограничение (остановка) работы источника тепловой энергии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Прекращение циркуляции 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внутренних отопительных систем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Местный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Выход из строя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котла (котлов)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Ограничение 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(остановка) работы источника тепловой энергии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Ограничение (прекращение) подачи 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горячей воды в систему отопления всех потребителей населенного пункта, понижение температуры воздуха в зданиях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Объектовый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8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426" w:leader="none"/>
              </w:tabs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Порыв на тепловых сетях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9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Кратковременное нарушение теплоснабжения объектов жилищно-коммунального хозяйства, социальной сферы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445" w:leader="none"/>
                <w:tab w:val="left" w:pos="3130" w:leader="none"/>
              </w:tabs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Местный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</w:tcBorders>
            <w:tcW w:w="187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426" w:leader="none"/>
              </w:tabs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</w:tcBorders>
            <w:tcW w:w="19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445" w:leader="none"/>
                <w:tab w:val="left" w:pos="3130" w:leader="none"/>
              </w:tabs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Прекращение циркуляции в части системы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Объектовый</w:t>
            </w:r>
            <w:r>
              <w:rPr>
                <w:color w:val="000000"/>
                <w:sz w:val="20"/>
                <w:szCs w:val="20"/>
                <w:lang w:bidi="ru-RU"/>
              </w:rPr>
            </w:r>
            <w:r>
              <w:rPr>
                <w:color w:val="000000"/>
                <w:sz w:val="20"/>
                <w:szCs w:val="20"/>
                <w:lang w:bidi="ru-RU"/>
              </w:rPr>
            </w:r>
          </w:p>
        </w:tc>
      </w:tr>
    </w:tbl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прекращении подачи электроэнергии на источниках тепловой энергии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Сообщить об отсутствии электроэнергии дежурному диспетчеру электросетевой организации. Перейти на резервный или автономный источник электроснабжения.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Гидравлический режим - прекращается циркуляция теплоносителя на отопление.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При </w:t>
      </w:r>
      <w:r>
        <w:rPr>
          <w:color w:val="000000"/>
          <w:lang w:bidi="ru-RU"/>
        </w:rPr>
        <w:t xml:space="preserve">длительном отсутствии электроэнергии жилые дома отключаются от системы теплоснабжения. Теплоноситель сливается из системы. При необходимости организовать ремонтные работы по предотвращению размораживания системы теплоснабжения силами персонала организации.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прекращении подачи природного газа на источниках тепловой энергии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Сообщить о прекращении подачи топлива дежурному диспетчеру газоснабжающей организации.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Гидравлический режим – сохраняется циркуляция теплоносителя. Температура теплоносителя в зимний период в зависимости от температуры наружного воздуха снижается в прямой сети до 40 </w:t>
      </w:r>
      <w:r>
        <w:rPr>
          <w:color w:val="000000"/>
          <w:vertAlign w:val="superscript"/>
          <w:lang w:bidi="ru-RU"/>
        </w:rPr>
        <w:t xml:space="preserve">о</w:t>
      </w:r>
      <w:r>
        <w:rPr>
          <w:color w:val="000000"/>
          <w:lang w:bidi="ru-RU"/>
        </w:rPr>
        <w:t xml:space="preserve">С</w:t>
      </w:r>
      <w:r>
        <w:rPr>
          <w:color w:val="000000"/>
          <w:lang w:bidi="ru-RU"/>
        </w:rPr>
        <w:t xml:space="preserve">, в обратной сети до 15-20 </w:t>
      </w:r>
      <w:r>
        <w:rPr>
          <w:color w:val="000000"/>
          <w:vertAlign w:val="superscript"/>
          <w:lang w:bidi="ru-RU"/>
        </w:rPr>
        <w:t xml:space="preserve">о</w:t>
      </w:r>
      <w:r>
        <w:rPr>
          <w:color w:val="000000"/>
          <w:lang w:bidi="ru-RU"/>
        </w:rPr>
        <w:t xml:space="preserve">С</w:t>
      </w:r>
      <w:r>
        <w:rPr>
          <w:color w:val="000000"/>
          <w:lang w:bidi="ru-RU"/>
        </w:rPr>
        <w:t xml:space="preserve">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При длительном отсутствии подачи газа и отсутствии резервного топлива прои</w:t>
      </w:r>
      <w:r>
        <w:rPr>
          <w:color w:val="000000"/>
          <w:lang w:bidi="ru-RU"/>
        </w:rPr>
        <w:t xml:space="preserve">звести ограничение подачи тепловой энергии социально не значимым объектам согласно перечню потребителей по категории теплопотребления. При необходимости организовать ремонтные работы по предотвращению размораживания системы теплоснабжения силами персонала 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выходе из строя сетевого насоса (переход на резервный) на источниках тепловой энергии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Выполнить переключение на резервный насос. Принять меры по восстановлению работоспособности вышедшего из строя насоса.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Гидравлический режим – температурный и гидравлический режим без изменений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выходе из строя всех сетевых насосов на источниках тепловой энергии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Организовать работы по ремонту силами персонала организации.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Гидравлический режим - прекращается циркуляция теплоносителя на отопление.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При </w:t>
      </w:r>
      <w:r>
        <w:rPr>
          <w:color w:val="000000"/>
          <w:lang w:bidi="ru-RU"/>
        </w:rPr>
        <w:t xml:space="preserve">длительном отсутствии электроэнергии жилые дома отключаются от системы теплоснабжения, теплоноситель сливается из системы. При необходимости организовать ремонтные работы по предотвращению размораживания системы теплоснабжения силами персонала организации.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выходе из строя котла (переход на резервный) на источниках тепловой энергии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Выполнить переключение на резервный котел. Принять меры по восстановлению работоспособности вышедшего из строя котла.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Гидравлический режим – температурный и гидравлический режим без изменений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выходе из строя всех котлов на источниках тепловой энергии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Организовать ремонтные работы по восстановлению работоспособности котлоагрегатов.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Гидравлический режим – сохраняется циркуляция теплоносителя. Температура теплоносителя в зимний период в зависимости от температуры наружного воздуха снижается в прямой сети до 40 </w:t>
      </w:r>
      <w:r>
        <w:rPr>
          <w:color w:val="000000"/>
          <w:vertAlign w:val="superscript"/>
          <w:lang w:bidi="ru-RU"/>
        </w:rPr>
        <w:t xml:space="preserve">о</w:t>
      </w:r>
      <w:r>
        <w:rPr>
          <w:color w:val="000000"/>
          <w:lang w:bidi="ru-RU"/>
        </w:rPr>
        <w:t xml:space="preserve">С</w:t>
      </w:r>
      <w:r>
        <w:rPr>
          <w:color w:val="000000"/>
          <w:lang w:bidi="ru-RU"/>
        </w:rPr>
        <w:t xml:space="preserve">, в обратной сети до 15-20 </w:t>
      </w:r>
      <w:r>
        <w:rPr>
          <w:color w:val="000000"/>
          <w:vertAlign w:val="superscript"/>
          <w:lang w:bidi="ru-RU"/>
        </w:rPr>
        <w:t xml:space="preserve">о</w:t>
      </w:r>
      <w:r>
        <w:rPr>
          <w:color w:val="000000"/>
          <w:lang w:bidi="ru-RU"/>
        </w:rPr>
        <w:t xml:space="preserve">С</w:t>
      </w:r>
      <w:r>
        <w:rPr>
          <w:color w:val="000000"/>
          <w:lang w:bidi="ru-RU"/>
        </w:rPr>
        <w:t xml:space="preserve">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При длительном производстве ремонтных работ прои</w:t>
      </w:r>
      <w:r>
        <w:rPr>
          <w:color w:val="000000"/>
          <w:lang w:bidi="ru-RU"/>
        </w:rPr>
        <w:t xml:space="preserve">звести ограничение подачи тепловой энергии социально не значимым объектам согласно перечню потребителей по категории теплопотребления. При необходимости организовать ремонтные работы по предотвращению размораживания системы теплоснабжения силами персонала 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порыве на магистральных тепловых сетях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Организовать устранение аварии силами ремонтного персонала организации.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По возможности организовать циркуляцию теплоносителя через потребителей или перемычки на одном или нескольких неповрежденных участ</w:t>
      </w:r>
      <w:r>
        <w:rPr>
          <w:color w:val="000000"/>
          <w:lang w:bidi="ru-RU"/>
        </w:rPr>
        <w:t xml:space="preserve">ках тепловой сети. При невозможности – отключить жилые дома от системы теплоснабжения. Теплоноситель сливается из системы. При необходимости организовать ремонтные работы по предотвращению размораживания системы теплоснабжения силами персонала организации.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center"/>
        <w:widowControl w:val="off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План действий при порыве на квартальных тепловых сетях ООО «Бутурлинское ЖКХ»</w:t>
      </w:r>
      <w:r>
        <w:rPr>
          <w:b/>
          <w:color w:val="000000"/>
          <w:lang w:bidi="ru-RU"/>
        </w:rPr>
      </w:r>
      <w:r>
        <w:rPr>
          <w:b/>
          <w:color w:val="000000"/>
          <w:lang w:bidi="ru-RU"/>
        </w:rPr>
      </w:r>
    </w:p>
    <w:p>
      <w:pPr>
        <w:ind w:firstLine="567"/>
        <w:jc w:val="both"/>
        <w:widowControl w:val="off"/>
        <w:rPr>
          <w:color w:val="000000"/>
          <w:lang w:bidi="ru-RU"/>
        </w:rPr>
      </w:pPr>
      <w:r>
        <w:rPr>
          <w:color w:val="000000"/>
          <w:lang w:bidi="ru-RU"/>
        </w:rPr>
        <w:t xml:space="preserve">Организовать отключение поврежденного</w:t>
      </w:r>
      <w:r>
        <w:rPr>
          <w:color w:val="000000"/>
          <w:lang w:bidi="ru-RU"/>
        </w:rPr>
        <w:t xml:space="preserve"> участка тепловых сетей (через секционирующую арматуру). Жилые дома на поврежденном участке отключаются от системы теплоснабжения. Теплоноситель на данном участке сливается из системы. Организовать устранение аварии силами ремонтного персонала организации.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ind w:firstLine="567"/>
        <w:jc w:val="both"/>
        <w:widowControl w:val="off"/>
      </w:pPr>
      <w:r>
        <w:rPr>
          <w:color w:val="000000"/>
          <w:lang w:bidi="ru-RU"/>
        </w:rPr>
        <w:t xml:space="preserve">Гидравлический режим от котельной - температурный и гидравлический режим без изменений.</w:t>
      </w:r>
      <w:r>
        <w:br w:type="page" w:clear="all"/>
      </w:r>
      <w:r/>
    </w:p>
    <w:p>
      <w:pPr>
        <w:pStyle w:val="1169"/>
        <w:spacing w:before="0" w:after="0"/>
      </w:pPr>
      <w:r/>
      <w:bookmarkStart w:id="99" w:name="Par107"/>
      <w:r/>
      <w:bookmarkStart w:id="100" w:name="_Toc119577439"/>
      <w:r/>
      <w:bookmarkEnd w:id="99"/>
      <w:r>
        <w:t xml:space="preserve">ТОМ 2</w:t>
      </w:r>
      <w:r>
        <w:t xml:space="preserve"> </w:t>
      </w:r>
      <w:r>
        <w:t xml:space="preserve">О</w:t>
      </w:r>
      <w:r>
        <w:t xml:space="preserve">БО</w:t>
      </w:r>
      <w:r>
        <w:t xml:space="preserve">СНОВЫВАЮЩИЕ МАТЕРИАЛЫ К СХЕМЕ ТЕПЛОСНАБЖЕНИЯ</w:t>
      </w:r>
      <w:bookmarkEnd w:id="100"/>
      <w:r/>
      <w:r/>
    </w:p>
    <w:p>
      <w:pPr>
        <w:jc w:val="center"/>
      </w:pPr>
      <w:r/>
      <w:r/>
    </w:p>
    <w:p>
      <w:pPr>
        <w:pStyle w:val="1169"/>
        <w:spacing w:before="0" w:after="0"/>
      </w:pPr>
      <w:r/>
      <w:bookmarkStart w:id="101" w:name="_Toc119577440"/>
      <w:r>
        <w:t xml:space="preserve">Глава 1.</w:t>
      </w:r>
      <w:r>
        <w:t xml:space="preserve"> </w:t>
      </w:r>
      <w:r>
        <w:t xml:space="preserve">"Существующее положение в сфере производства, передачи и потребления тепловой энергии для целей теплоснабжения"</w:t>
      </w:r>
      <w:bookmarkEnd w:id="101"/>
      <w:r/>
      <w:r/>
    </w:p>
    <w:p>
      <w:pPr>
        <w:ind w:firstLine="567"/>
        <w:jc w:val="center"/>
        <w:rPr>
          <w:i/>
          <w:color w:val="0070c0"/>
        </w:rPr>
      </w:pPr>
      <w:r>
        <w:rPr>
          <w:i/>
          <w:color w:val="0070c0"/>
        </w:rPr>
      </w:r>
      <w:r>
        <w:rPr>
          <w:i/>
          <w:color w:val="0070c0"/>
        </w:rPr>
      </w:r>
      <w:r>
        <w:rPr>
          <w:i/>
          <w:color w:val="0070c0"/>
        </w:rPr>
      </w:r>
    </w:p>
    <w:p>
      <w:pPr>
        <w:pStyle w:val="1171"/>
        <w:spacing w:after="0"/>
      </w:pPr>
      <w:r/>
      <w:bookmarkStart w:id="102" w:name="_Toc119577441"/>
      <w:r>
        <w:t xml:space="preserve">Часть 1. "Функциональная структура теплоснабжения"</w:t>
      </w:r>
      <w:bookmarkEnd w:id="102"/>
      <w:r>
        <w:t xml:space="preserve"> </w:t>
      </w:r>
      <w:r/>
    </w:p>
    <w:p>
      <w:pPr>
        <w:pStyle w:val="1171"/>
        <w:spacing w:after="0"/>
      </w:pPr>
      <w:r/>
      <w:bookmarkStart w:id="103" w:name="_Toc119577442"/>
      <w:r>
        <w:t xml:space="preserve">1.1.1 в зонах действия производственных котельных</w:t>
      </w:r>
      <w:bookmarkEnd w:id="103"/>
      <w:r/>
      <w:r/>
    </w:p>
    <w:p>
      <w:pPr>
        <w:ind w:firstLine="567"/>
        <w:jc w:val="both"/>
        <w:widowControl w:val="off"/>
      </w:pPr>
      <w:r>
        <w:t xml:space="preserve">Теплоснабжение Бутурлинского муниципального округа Нижегородской области осуществляется от 10 котельных.</w:t>
      </w:r>
      <w:r/>
    </w:p>
    <w:p>
      <w:pPr>
        <w:ind w:firstLine="567"/>
        <w:jc w:val="both"/>
        <w:widowControl w:val="off"/>
      </w:pPr>
      <w:r>
        <w:t xml:space="preserve">Централизов</w:t>
      </w:r>
      <w:r>
        <w:t xml:space="preserve">анное теплоснабжение в муниципальном образовании используется для отопления многоквартирного жилого фонда, объектов социальной сферы. Все котельные используют газовое топливо. Котельные расположены в рабочем поселке Бутурлино (9 шт.) и одна котельная в с. </w:t>
      </w:r>
      <w:r>
        <w:t xml:space="preserve">Валгусы</w:t>
      </w:r>
      <w:r>
        <w:t xml:space="preserve">.</w:t>
      </w:r>
      <w:r/>
    </w:p>
    <w:p>
      <w:pPr>
        <w:ind w:firstLine="567"/>
        <w:jc w:val="both"/>
        <w:widowControl w:val="off"/>
      </w:pPr>
      <w:r>
        <w:t xml:space="preserve">На территории </w:t>
      </w:r>
      <w:r>
        <w:t xml:space="preserve">с. </w:t>
      </w:r>
      <w:r>
        <w:t xml:space="preserve">Каменищи</w:t>
      </w:r>
      <w:r>
        <w:t xml:space="preserve">, </w:t>
      </w:r>
      <w:r>
        <w:t xml:space="preserve">с. </w:t>
      </w:r>
      <w:r>
        <w:t xml:space="preserve">Кочуново</w:t>
      </w:r>
      <w:r>
        <w:t xml:space="preserve">, </w:t>
      </w:r>
      <w:r>
        <w:t xml:space="preserve">с. Уварово</w:t>
      </w:r>
      <w:r>
        <w:t xml:space="preserve"> и </w:t>
      </w:r>
      <w:r>
        <w:t xml:space="preserve">с. </w:t>
      </w:r>
      <w:r>
        <w:t xml:space="preserve">Ягубовка</w:t>
      </w:r>
      <w:r>
        <w:t xml:space="preserve"> централизованное теплоснабжение отсутствует.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04" w:name="_Toc119577443"/>
      <w:r>
        <w:t xml:space="preserve">1.1.2 в зонах действия индивидуального теплоснабжения</w:t>
      </w:r>
      <w:bookmarkEnd w:id="104"/>
      <w:r/>
      <w:r/>
    </w:p>
    <w:p>
      <w:pPr>
        <w:ind w:firstLine="567"/>
        <w:jc w:val="both"/>
      </w:pPr>
      <w:r>
        <w:t xml:space="preserve">Зоны действия децентрализованного теплоснабжения на территории Бутурлинского муниципального округа сформированы в ос</w:t>
      </w:r>
      <w:r>
        <w:t xml:space="preserve">новном в зонах с индивидуальной жилой застройкой. Такие здания, как правило, не присоединены к централизованному теплоснабжению. Теплоснабжение их осуществляется либо от индивидуальных газовых котлов, либо используется печное и/или электрическое отопление.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05" w:name="_Toc119577444"/>
      <w:r>
        <w:t xml:space="preserve">Часть 2. "Источники тепловой энергии"</w:t>
      </w:r>
      <w:bookmarkEnd w:id="105"/>
      <w:r/>
      <w:r/>
    </w:p>
    <w:p>
      <w:pPr>
        <w:pStyle w:val="1171"/>
        <w:spacing w:after="0"/>
      </w:pPr>
      <w:r/>
      <w:bookmarkStart w:id="106" w:name="_Toc119577445"/>
      <w:r>
        <w:t xml:space="preserve">1.2.1 Структура и технические характеристики основного оборудования.</w:t>
      </w:r>
      <w:bookmarkEnd w:id="106"/>
      <w:r/>
      <w:r/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1.2.1.1 Характеристика источника теплоснабжения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Котельная "Центральная"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  <w:gridCol w:w="2393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Турботерм</w:t>
            </w:r>
            <w:r>
              <w:rPr>
                <w:color w:val="000000"/>
                <w:sz w:val="20"/>
                <w:szCs w:val="20"/>
              </w:rPr>
              <w:t xml:space="preserve">-Г </w:t>
            </w:r>
            <w:r>
              <w:rPr>
                <w:color w:val="000000"/>
                <w:sz w:val="20"/>
                <w:szCs w:val="20"/>
              </w:rPr>
              <w:t xml:space="preserve">арант</w:t>
            </w:r>
            <w:r>
              <w:rPr>
                <w:color w:val="000000"/>
                <w:sz w:val="20"/>
                <w:szCs w:val="20"/>
              </w:rPr>
              <w:t xml:space="preserve"> 2000 (КВ-ГМ-2000- 11 ОСИ)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Турботерм</w:t>
            </w:r>
            <w:r>
              <w:rPr>
                <w:color w:val="000000"/>
                <w:sz w:val="20"/>
                <w:szCs w:val="20"/>
              </w:rPr>
              <w:t xml:space="preserve">-Гарант 2000 (КВ-ГМ-2000-110СН)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Турботерм</w:t>
            </w:r>
            <w:r>
              <w:rPr>
                <w:color w:val="000000"/>
                <w:sz w:val="20"/>
                <w:szCs w:val="20"/>
              </w:rPr>
              <w:t xml:space="preserve">-Гарант 2000 (КВ-ГМ-2000- 11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0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CH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Газ природный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 аз природный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 аз природный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 в рабочем состоянии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 в рабочем состоянии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 в рабочем состоянии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95,14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94,52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94,74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1.2.1.2 Характеристика источника теплоснабжения Котельная "</w:t>
      </w:r>
      <w:r>
        <w:rPr>
          <w:rFonts w:eastAsia="Calibri"/>
          <w:lang w:eastAsia="en-US"/>
        </w:rPr>
        <w:t xml:space="preserve">Валгусы</w:t>
      </w:r>
      <w:r>
        <w:rPr>
          <w:rFonts w:eastAsia="Calibri"/>
          <w:lang w:eastAsia="en-US"/>
        </w:rPr>
        <w:t xml:space="preserve">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5"/>
        <w:gridCol w:w="1869"/>
        <w:gridCol w:w="1793"/>
        <w:gridCol w:w="1749"/>
        <w:gridCol w:w="1849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ind w:firstLine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90,66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90,61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90,42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90,6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1.2.1.3 Характеристика источника теплоснабжения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Котельная "ЦРБ"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RODI DUAL 1200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RODI DUAL 1200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1,032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1,032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91,68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93,41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1.2.1.4 Характеристика источника теплоснабжения Котельная "</w:t>
      </w:r>
      <w:r>
        <w:rPr>
          <w:rFonts w:eastAsia="Calibri"/>
          <w:lang w:eastAsia="en-US"/>
        </w:rPr>
        <w:t xml:space="preserve">Базино</w:t>
      </w:r>
      <w:r>
        <w:rPr>
          <w:rFonts w:eastAsia="Calibri"/>
          <w:lang w:eastAsia="en-US"/>
        </w:rPr>
        <w:t xml:space="preserve">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 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 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90,42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90,77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1.2.1.5 Характеристика источника теплоснабжения Котельная "БСХТ"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 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91,27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92,77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1.2.1.6 Характеристика источника теплоснабжения Котельная "5-й микрорайон"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 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92,18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93,86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1.2.1.7 Характеристика источника теплоснабжения Котельная "СХТ"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 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1,6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1.2.1.8 Характеристика источника теплоснабжения Котельная "Колосок"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Хопер-63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 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1.2.1.9 Характеристика источника теплоснабжения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Котельная "Калинина"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0,07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ind w:firstLine="2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1.2.1.10 Характеристика источника теплоснабжения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Котельная "СЭС"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Кама-80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 топлива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Газ природный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мощность, Гкал/ч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0,06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состояние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котел в рабочем состоянии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КПД котла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% износа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07" w:name="_Toc119577446"/>
      <w:r>
        <w:t xml:space="preserve">1.2.2 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  <w:bookmarkEnd w:id="107"/>
      <w:r/>
      <w:r/>
    </w:p>
    <w:p>
      <w:pPr>
        <w:ind w:firstLine="567"/>
        <w:jc w:val="right"/>
      </w:pPr>
      <w:r>
        <w:t xml:space="preserve">Таблица 1.2.2. Установленная тепловая мощность</w:t>
      </w:r>
      <w:r/>
    </w:p>
    <w:tbl>
      <w:tblPr>
        <w:tblStyle w:val="965"/>
        <w:tblW w:w="0" w:type="auto"/>
        <w:jc w:val="center"/>
        <w:tblLook w:val="04A0" w:firstRow="1" w:lastRow="0" w:firstColumn="1" w:lastColumn="0" w:noHBand="0" w:noVBand="1"/>
      </w:tblPr>
      <w:tblGrid>
        <w:gridCol w:w="3601"/>
        <w:gridCol w:w="2100"/>
      </w:tblGrid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Нименование</w:t>
            </w:r>
            <w:r>
              <w:rPr>
                <w:b/>
                <w:color w:val="000000"/>
                <w:sz w:val="20"/>
                <w:szCs w:val="20"/>
              </w:rPr>
              <w:t xml:space="preserve"> источника тепловой энергии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3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/>
          </w:p>
        </w:tc>
        <w:tc>
          <w:tcPr>
            <w:tcW w:w="21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08" w:name="_Toc119577447"/>
      <w:r>
        <w:t xml:space="preserve">1.2.3 Ограничения тепловой мощности и параметры располагаемой тепловой мощности</w:t>
      </w:r>
      <w:bookmarkEnd w:id="108"/>
      <w:r/>
      <w:r/>
    </w:p>
    <w:p>
      <w:pPr>
        <w:ind w:firstLine="567"/>
        <w:jc w:val="both"/>
      </w:pPr>
      <w:r>
        <w:t xml:space="preserve">Ограничения тепловой мощности и параметры располагаемой тепловой мощности отсутствуют.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09" w:name="_Toc119577448"/>
      <w:r>
        <w:t xml:space="preserve">1.2.4 Объем потребления тепловой энергии (мощности) и теплоносителя на собственные и хозяйственные нужды и параметры тепловой мощности нетто</w:t>
      </w:r>
      <w:bookmarkEnd w:id="109"/>
      <w:r/>
      <w:r/>
    </w:p>
    <w:p>
      <w:pPr>
        <w:ind w:firstLine="567"/>
        <w:jc w:val="right"/>
      </w:pPr>
      <w:r>
        <w:t xml:space="preserve">Таблица 1.</w:t>
      </w:r>
      <w:r>
        <w:t xml:space="preserve">2.4. Собственные и хозяйственные</w:t>
      </w:r>
      <w:r>
        <w:t xml:space="preserve"> нужды</w:t>
      </w:r>
      <w:r/>
    </w:p>
    <w:tbl>
      <w:tblPr>
        <w:tblStyle w:val="965"/>
        <w:tblW w:w="0" w:type="auto"/>
        <w:jc w:val="center"/>
        <w:tblLook w:val="04A0" w:firstRow="1" w:lastRow="0" w:firstColumn="1" w:lastColumn="0" w:noHBand="0" w:noVBand="1"/>
      </w:tblPr>
      <w:tblGrid>
        <w:gridCol w:w="2517"/>
        <w:gridCol w:w="1705"/>
        <w:gridCol w:w="1659"/>
        <w:gridCol w:w="1686"/>
        <w:gridCol w:w="1659"/>
      </w:tblGrid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/>
            <w:bookmarkStart w:id="110" w:name="_Hlk116653801"/>
            <w:r>
              <w:rPr>
                <w:b/>
                <w:color w:val="000000"/>
                <w:sz w:val="20"/>
                <w:szCs w:val="20"/>
              </w:rPr>
              <w:t xml:space="preserve">Нименование</w:t>
            </w:r>
            <w:r>
              <w:rPr>
                <w:b/>
                <w:color w:val="000000"/>
                <w:sz w:val="20"/>
                <w:szCs w:val="20"/>
              </w:rPr>
              <w:t xml:space="preserve"> источника тепловой энергии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Располагаемая тепловая мощность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Затраты тепловой мощности на собственные и хозяйственные нужды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Располагаемая тепловая мощность «нетто»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bookmarkEnd w:id="110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ind w:firstLine="567"/>
        <w:jc w:val="both"/>
      </w:pPr>
      <w:r/>
      <w:r/>
    </w:p>
    <w:p>
      <w:pPr>
        <w:pStyle w:val="1171"/>
        <w:spacing w:after="0"/>
        <w:rPr>
          <w:highlight w:val="none"/>
        </w:rPr>
      </w:pPr>
      <w:r/>
      <w:bookmarkStart w:id="111" w:name="_Toc119577449"/>
      <w:r>
        <w:t xml:space="preserve">1.2.5 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  <w:bookmarkEnd w:id="111"/>
      <w:r>
        <w:rPr>
          <w:highlight w:val="none"/>
        </w:rPr>
      </w:r>
      <w:r>
        <w:rPr>
          <w:highlight w:val="none"/>
        </w:rPr>
      </w:r>
    </w:p>
    <w:p>
      <w:pPr>
        <w:pStyle w:val="1171"/>
        <w:spacing w:after="0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"Центральная"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- 1989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1.2.5.1 Характеристика источника теплоснабжения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  <w:gridCol w:w="2393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Турботерм</w:t>
            </w:r>
            <w:r>
              <w:rPr>
                <w:color w:val="000000"/>
                <w:sz w:val="20"/>
                <w:szCs w:val="20"/>
              </w:rPr>
              <w:t xml:space="preserve">-Г </w:t>
            </w:r>
            <w:r>
              <w:rPr>
                <w:color w:val="000000"/>
                <w:sz w:val="20"/>
                <w:szCs w:val="20"/>
              </w:rPr>
              <w:t xml:space="preserve">арант</w:t>
            </w:r>
            <w:r>
              <w:rPr>
                <w:color w:val="000000"/>
                <w:sz w:val="20"/>
                <w:szCs w:val="20"/>
              </w:rPr>
              <w:t xml:space="preserve"> 2000 (КВ-ГМ-2000- 11 ОСИ)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Турботерм</w:t>
            </w:r>
            <w:r>
              <w:rPr>
                <w:color w:val="000000"/>
                <w:sz w:val="20"/>
                <w:szCs w:val="20"/>
              </w:rPr>
              <w:t xml:space="preserve">-Гарант 2000 (КВ-ГМ-2000-110СН)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Турботерм</w:t>
            </w:r>
            <w:r>
              <w:rPr>
                <w:color w:val="000000"/>
                <w:sz w:val="20"/>
                <w:szCs w:val="20"/>
              </w:rPr>
              <w:t xml:space="preserve">-Гарант 2000 (КВ-ГМ-2000- 11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0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CH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</w:t>
      </w:r>
      <w:r>
        <w:rPr>
          <w:rFonts w:eastAsia="Calibri"/>
          <w:b/>
          <w:lang w:eastAsia="en-US"/>
        </w:rPr>
        <w:t xml:space="preserve">Валгусы</w:t>
      </w:r>
      <w:r>
        <w:rPr>
          <w:rFonts w:eastAsia="Calibri"/>
          <w:b/>
          <w:lang w:eastAsia="en-US"/>
        </w:rPr>
        <w:t xml:space="preserve">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- 1990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1.2.5.2 Характеристика источника теплоснабжения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5"/>
        <w:gridCol w:w="1869"/>
        <w:gridCol w:w="1793"/>
        <w:gridCol w:w="1749"/>
        <w:gridCol w:w="1849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ind w:firstLine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Факел-1Г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1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8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1990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1990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1990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"ЦРБ"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- 1990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1.2.5.3 Характеристика источника теплоснабжения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RODI DUAL 1200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RODI DUAL 1200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</w:t>
      </w:r>
      <w:r>
        <w:rPr>
          <w:rFonts w:eastAsia="Calibri"/>
          <w:b/>
          <w:lang w:eastAsia="en-US"/>
        </w:rPr>
        <w:t xml:space="preserve">Базино</w:t>
      </w:r>
      <w:r>
        <w:rPr>
          <w:rFonts w:eastAsia="Calibri"/>
          <w:b/>
          <w:lang w:eastAsia="en-US"/>
        </w:rPr>
        <w:t xml:space="preserve">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- 1994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1.2.5.4 Характеристика источника теплоснабжения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"БСХТ"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- 1994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1.2.5.5 Характеристика источника теплоснабжения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22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"5-й микрорайон"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год ввода котельной в эксплуатацию - 1994 г.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1.2.5.6 Характеристика источника теплоснабжения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КСВ-1,86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22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"СХТ"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- 1998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1.2.5.7 Характеристика источника теплоснабжения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"Колосок"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- 2001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1.2.5.8 Характеристика источника теплоснабжения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  <w:gridCol w:w="2552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Хопер-63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ffff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"Калинина"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- 2001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1.2.5.9 Характеристика источника теплоснабжения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Хопер-100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2017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"СЭС"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- год ввода котельной в эксплуатацию - 1994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1.2.5.10 Характеристика источника теплоснабжения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2373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порядковый №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марка котла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Кама-80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 установки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3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1998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2" w:name="_Toc119577450"/>
      <w:r>
        <w:t xml:space="preserve">1.2.6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  <w:bookmarkEnd w:id="112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3" w:name="_Toc119577451"/>
      <w:r>
        <w:t xml:space="preserve">1.2.7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  <w:bookmarkEnd w:id="113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Регулирование отпуска тепловой энергии с коллекторов котельных (центральное регулирование) осуществляется по качественному методу регулирования по температурному графику 95/70.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4" w:name="_Toc119577452"/>
      <w:r>
        <w:t xml:space="preserve">1.2.8 среднегодовая загрузка оборудования</w:t>
      </w:r>
      <w:bookmarkEnd w:id="114"/>
      <w:r/>
      <w:r/>
    </w:p>
    <w:p>
      <w:pPr>
        <w:jc w:val="right"/>
      </w:pPr>
      <w:r>
        <w:t xml:space="preserve">Таблица 1.2.8. Среднегодовая загрузка оборудования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8"/>
        <w:gridCol w:w="4112"/>
      </w:tblGrid>
      <w:tr>
        <w:tblPrEx/>
        <w:trPr>
          <w:jc w:val="center"/>
        </w:trPr>
        <w:tc>
          <w:tcPr>
            <w:shd w:val="clear" w:color="auto" w:fill="auto"/>
            <w:tcW w:w="3968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Среднегодовая нагрузка на котлы, 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1,08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1,34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2,46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1,51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396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411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5" w:name="_Toc119577453"/>
      <w:r>
        <w:t xml:space="preserve">1.2.9 способы учета тепла, отпущенного в тепловые сети</w:t>
      </w:r>
      <w:bookmarkEnd w:id="115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предприятии установлен 1 прибор учета тепла, отпущенного в тепловые сети на котельной «Центральная»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6" w:name="_Toc119577454"/>
      <w:r>
        <w:t xml:space="preserve">1.2.10 статистика отказов и восстановлений оборудования источников тепловой энергии</w:t>
      </w:r>
      <w:bookmarkEnd w:id="116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Техническое состояние котельных и технологического оборудования удовлетворительное. </w:t>
      </w:r>
      <w:r>
        <w:rPr>
          <w:rFonts w:ascii="Times New Roman" w:hAnsi="Times New Roman" w:cs="Times New Roman"/>
          <w:sz w:val="24"/>
          <w:szCs w:val="24"/>
        </w:rPr>
        <w:t xml:space="preserve">Отказов оборудования за отопительный период не было.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7" w:name="_Toc119577455"/>
      <w:r>
        <w:t xml:space="preserve">1.2.11 предписания надзорных органов по запрещению дальнейшей эксплуатации источников тепловой энергии</w:t>
      </w:r>
      <w:bookmarkEnd w:id="117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Предписания надзорных органов по запрещению дальнейшей эксплуатации источников тепловой энергии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8" w:name="_Toc119577456"/>
      <w:r>
        <w:t xml:space="preserve">1.2.12 перечень источников тепловой энергии и (или) оборудования (турбоагрегатов), входящего в их состав (для источников</w:t>
      </w:r>
      <w:r>
        <w:t xml:space="preserve">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  <w:bookmarkEnd w:id="118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19" w:name="_Toc119577457"/>
      <w:r>
        <w:t xml:space="preserve">Часть 3 "Тепловые сети, сооружения на них "</w:t>
      </w:r>
      <w:bookmarkEnd w:id="119"/>
      <w:r/>
      <w:r/>
    </w:p>
    <w:p>
      <w:pPr>
        <w:pStyle w:val="1171"/>
        <w:spacing w:after="0"/>
      </w:pPr>
      <w:r/>
      <w:bookmarkStart w:id="120" w:name="_Toc119577458"/>
      <w:r>
        <w:t xml:space="preserve">1.3.1 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  <w:bookmarkEnd w:id="120"/>
      <w:r/>
      <w:r/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"Центральная"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3750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1230 м. в двухтрубном исчислении;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2520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</w:t>
      </w:r>
      <w:r>
        <w:rPr>
          <w:rFonts w:eastAsia="Calibri"/>
          <w:b/>
          <w:lang w:eastAsia="en-US"/>
        </w:rPr>
        <w:t xml:space="preserve">Валгусы</w:t>
      </w:r>
      <w:r>
        <w:rPr>
          <w:rFonts w:eastAsia="Calibri"/>
          <w:b/>
          <w:lang w:eastAsia="en-US"/>
        </w:rPr>
        <w:t xml:space="preserve">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1417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56 м. в двухтрубном исчислении;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1361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"ЦРБ"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432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142 м. в двухтрубном исчислении;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290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</w:t>
      </w:r>
      <w:r>
        <w:rPr>
          <w:rFonts w:eastAsia="Calibri"/>
          <w:b/>
          <w:lang w:eastAsia="en-US"/>
        </w:rPr>
        <w:t xml:space="preserve">Базино</w:t>
      </w:r>
      <w:r>
        <w:rPr>
          <w:rFonts w:eastAsia="Calibri"/>
          <w:b/>
          <w:lang w:eastAsia="en-US"/>
        </w:rPr>
        <w:t xml:space="preserve">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2880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1100 м. в двухтрубном исчислении;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1780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"БСХТ"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1050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589 м. в двухтрубном исчислении;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461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"5-й микрорайон"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1820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485 м. в двухтрубном исчислении;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1335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"СХТ"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55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40 м. в двухтрубном исчислении;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15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"Колосок"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110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подземные 110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"Калинина"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3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3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"СЭС"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Характеристика тепловых сетей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Общая протяженность теплотрассы: 12 м. в двухтрубном исчислении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том числе: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надземные 12 м. в двухтрубном исчислении.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1" w:name="_Toc119577459"/>
      <w:r>
        <w:t xml:space="preserve">1.3.2 карты (схемы) тепловых сетей в зонах действия источников тепловой энергии в электронной форме и (или) на бумажном носителе</w:t>
      </w:r>
      <w:bookmarkEnd w:id="121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w="11906" w:h="16838" w:orient="portrait"/>
          <w:pgMar w:top="851" w:right="850" w:bottom="1134" w:left="1276" w:header="708" w:footer="708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690860" cy="756602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2922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0685873" cy="7562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841.80pt;height:595.7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683240" cy="7550710"/>
                <wp:effectExtent l="0" t="0" r="3810" b="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0686797" cy="7553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841.20pt;height:594.54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695026" cy="7559040"/>
                <wp:effectExtent l="0" t="0" r="0" b="3810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0688783" cy="7554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842.13pt;height:595.2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690860" cy="7556095"/>
                <wp:effectExtent l="0" t="0" r="0" b="6985"/>
                <wp:docPr id="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0684619" cy="75516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841.80pt;height:594.97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690860" cy="7566027"/>
                <wp:effectExtent l="0" t="0" r="0" b="0"/>
                <wp:docPr id="5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10683142" cy="7560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41.80pt;height:595.7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706100" cy="7566867"/>
                <wp:effectExtent l="0" t="0" r="0" b="0"/>
                <wp:docPr id="6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07838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10699849" cy="7562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43.00pt;height:595.82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left="-1134"/>
        <w:jc w:val="both"/>
        <w:rPr>
          <w:rFonts w:ascii="Times New Roman" w:hAnsi="Times New Roman" w:cs="Times New Roman"/>
          <w:sz w:val="24"/>
          <w:szCs w:val="24"/>
        </w:rPr>
        <w:sectPr>
          <w:footerReference w:type="default" r:id="rId12"/>
          <w:footerReference w:type="first" r:id="rId13"/>
          <w:footnotePr/>
          <w:endnotePr/>
          <w:type w:val="nextPage"/>
          <w:pgSz w:w="16838" w:h="11906" w:orient="landscape"/>
          <w:pgMar w:top="0" w:right="111" w:bottom="284" w:left="1134" w:header="0" w:footer="0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2" w:name="_Toc119577460"/>
      <w:r>
        <w:t xml:space="preserve">1.3.3 параметры тепловых сетей, включая год начала эксплуатации, т</w:t>
      </w:r>
      <w:r>
        <w:t xml:space="preserve">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  <w:bookmarkEnd w:id="122"/>
      <w:r/>
      <w:r/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highlight w:val="none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highlight w:val="none"/>
          <w:lang w:eastAsia="en-US"/>
        </w:rPr>
      </w:pPr>
      <w:r>
        <w:rPr>
          <w:rFonts w:eastAsia="Calibri"/>
          <w:lang w:eastAsia="en-US"/>
        </w:rPr>
        <w:t xml:space="preserve">Таблица 1.3.3.1 Характеристика тепловых сетей Котельная "Центральная"</w:t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tbl>
      <w:tblPr>
        <w:tblW w:w="99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9"/>
        <w:gridCol w:w="2060"/>
        <w:gridCol w:w="9"/>
        <w:gridCol w:w="924"/>
        <w:gridCol w:w="1276"/>
        <w:gridCol w:w="1984"/>
        <w:gridCol w:w="1922"/>
        <w:gridCol w:w="29"/>
      </w:tblGrid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оцинк.железо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оцинк.железо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оцинк.железо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100-подземные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</w:t>
            </w:r>
            <w:r>
              <w:rPr>
                <w:color w:val="000000"/>
                <w:sz w:val="20"/>
                <w:szCs w:val="20"/>
              </w:rPr>
              <w:t xml:space="preserve">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340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 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  <w:jc w:val="center"/>
          <w:trHeight w:val="2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Асфальто-битумн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3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317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Кофлекс</w:t>
            </w:r>
            <w:r>
              <w:rPr>
                <w:color w:val="000000"/>
                <w:sz w:val="20"/>
                <w:szCs w:val="20"/>
              </w:rPr>
              <w:t xml:space="preserve">- стекловолокно (в лотках)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3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3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6" w:type="dxa"/>
            <w:vAlign w:val="center"/>
            <w:textDirection w:val="lrTb"/>
            <w:noWrap w:val="false"/>
          </w:tcPr>
          <w:p>
            <w:pPr>
              <w:jc w:val="center"/>
              <w:spacing w:line="25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3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5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5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gridAfter w:val="1"/>
          <w:jc w:val="center"/>
          <w:trHeight w:val="20"/>
        </w:trPr>
        <w:tc>
          <w:tcPr>
            <w:gridSpan w:val="8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7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 - </w:t>
            </w:r>
            <w:r>
              <w:rPr>
                <w:color w:val="000000"/>
                <w:sz w:val="20"/>
                <w:szCs w:val="20"/>
              </w:rPr>
              <w:t xml:space="preserve">43</w:t>
            </w:r>
            <w:r>
              <w:rPr>
                <w:color w:val="000000"/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1.3.3.2 Характеристика тепловых сетей Котельная "</w:t>
      </w:r>
      <w:r>
        <w:rPr>
          <w:rFonts w:eastAsia="Calibri"/>
          <w:lang w:eastAsia="en-US"/>
        </w:rPr>
        <w:t xml:space="preserve">Валгусы</w:t>
      </w:r>
      <w:r>
        <w:rPr>
          <w:rFonts w:eastAsia="Calibri"/>
          <w:lang w:eastAsia="en-US"/>
        </w:rPr>
        <w:t xml:space="preserve">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1992"/>
        <w:gridCol w:w="850"/>
        <w:gridCol w:w="1378"/>
        <w:gridCol w:w="1987"/>
        <w:gridCol w:w="1637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63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1993г.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ПЭ-56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63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63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метал.-</w:t>
            </w:r>
            <w:r>
              <w:rPr>
                <w:color w:val="000000"/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63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80-надземные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метал-</w:t>
            </w:r>
            <w:r>
              <w:rPr>
                <w:color w:val="000000"/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63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322-надземные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метал-</w:t>
            </w:r>
            <w:r>
              <w:rPr>
                <w:color w:val="000000"/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63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–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1361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63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6"/>
            <w:shd w:val="clear" w:color="auto" w:fill="ffffff"/>
            <w:tcW w:w="969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 -</w:t>
            </w:r>
            <w:r>
              <w:rPr>
                <w:color w:val="000000"/>
                <w:sz w:val="20"/>
                <w:szCs w:val="20"/>
              </w:rPr>
              <w:t xml:space="preserve">70</w:t>
            </w:r>
            <w:r>
              <w:rPr>
                <w:color w:val="000000"/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1.3.3.3 Характеристика тепловых сетей Котельная "ЦРБ"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1992"/>
        <w:gridCol w:w="850"/>
        <w:gridCol w:w="1378"/>
        <w:gridCol w:w="1987"/>
        <w:gridCol w:w="1738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 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Минвата</w:t>
            </w: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стеклопластик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40-подземные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53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6"/>
            <w:shd w:val="clear" w:color="auto" w:fill="ffffff"/>
            <w:tcW w:w="979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износа-30 %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1.3.3.4 Характеристика тепловых сетей Котельная "</w:t>
      </w:r>
      <w:r>
        <w:rPr>
          <w:rFonts w:eastAsia="Calibri"/>
          <w:lang w:eastAsia="en-US"/>
        </w:rPr>
        <w:t xml:space="preserve">Базино</w:t>
      </w:r>
      <w:r>
        <w:rPr>
          <w:rFonts w:eastAsia="Calibri"/>
          <w:lang w:eastAsia="en-US"/>
        </w:rPr>
        <w:t xml:space="preserve">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869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1992"/>
        <w:gridCol w:w="850"/>
        <w:gridCol w:w="1378"/>
        <w:gridCol w:w="1987"/>
        <w:gridCol w:w="1814"/>
      </w:tblGrid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69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 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1558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81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gridSpan w:val="6"/>
            <w:shd w:val="clear" w:color="auto" w:fill="ffffff"/>
            <w:tcW w:w="9869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</w:t>
            </w:r>
            <w:r>
              <w:rPr>
                <w:color w:val="000000"/>
                <w:sz w:val="20"/>
                <w:szCs w:val="20"/>
              </w:rPr>
              <w:t xml:space="preserve">35</w:t>
            </w:r>
            <w:r>
              <w:rPr>
                <w:color w:val="000000"/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1.3.3.5 Характеристика тепловых сетей Котельная "БСХТ"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10"/>
        <w:gridCol w:w="1982"/>
        <w:gridCol w:w="10"/>
        <w:gridCol w:w="835"/>
        <w:gridCol w:w="15"/>
        <w:gridCol w:w="1367"/>
        <w:gridCol w:w="6"/>
        <w:gridCol w:w="1981"/>
        <w:gridCol w:w="11"/>
        <w:gridCol w:w="1711"/>
      </w:tblGrid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373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71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Метал.-</w:t>
            </w:r>
            <w:r>
              <w:rPr>
                <w:color w:val="000000"/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3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37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1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135-подземные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Асфальто-битумн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37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1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–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37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W w:w="1848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373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1838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8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382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461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W w:w="17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1"/>
            <w:shd w:val="clear" w:color="auto" w:fill="ffffff"/>
            <w:tcW w:w="9766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</w:t>
            </w:r>
            <w:r>
              <w:rPr>
                <w:color w:val="000000"/>
                <w:sz w:val="20"/>
                <w:szCs w:val="20"/>
              </w:rPr>
              <w:t xml:space="preserve">35</w:t>
            </w:r>
            <w:r>
              <w:rPr>
                <w:color w:val="000000"/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1.3.3.6 Характеристика тепловых сетей Котельная "5-й микрорайон"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9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064"/>
        <w:gridCol w:w="850"/>
        <w:gridCol w:w="1296"/>
        <w:gridCol w:w="1987"/>
        <w:gridCol w:w="1954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 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302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1994г.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1994г.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Фаралон+оцинковка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</w:t>
            </w:r>
            <w:r>
              <w:rPr>
                <w:color w:val="000000"/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2018г.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30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-подземные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ППУ ПЭ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1335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6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износа-40 %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1.3.3.7 Характеристика тепловых сетей Котельная "СХТ"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9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064"/>
        <w:gridCol w:w="850"/>
        <w:gridCol w:w="1296"/>
        <w:gridCol w:w="1987"/>
        <w:gridCol w:w="1954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 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302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ППУ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6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износа- 25%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1.3.3.8 Характеристика тепловых сетей Котельная "Колосок"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9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064"/>
        <w:gridCol w:w="850"/>
        <w:gridCol w:w="1296"/>
        <w:gridCol w:w="1987"/>
        <w:gridCol w:w="1954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 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302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Метал.-</w:t>
            </w:r>
            <w:r>
              <w:rPr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Метал.-</w:t>
            </w:r>
            <w:r>
              <w:rPr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6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износа- 25%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1.3.3.9 Характеристика тепловых сетей Котельная "Калинина"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9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064"/>
        <w:gridCol w:w="850"/>
        <w:gridCol w:w="1296"/>
        <w:gridCol w:w="1987"/>
        <w:gridCol w:w="1954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 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302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Метал.-</w:t>
            </w:r>
            <w:r>
              <w:rPr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6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износа- 25%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Таблица 1.3.3.10 Характеристика тепловых сетей Котельная "СЭС"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tbl>
      <w:tblPr>
        <w:tblW w:w="99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064"/>
        <w:gridCol w:w="850"/>
        <w:gridCol w:w="1296"/>
        <w:gridCol w:w="1987"/>
        <w:gridCol w:w="1954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 ввода в эксплуатацию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трубы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302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Надземные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Ветхие м/п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spacing w:line="24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Метал.-</w:t>
            </w:r>
            <w:r>
              <w:rPr>
                <w:sz w:val="20"/>
                <w:szCs w:val="20"/>
              </w:rPr>
              <w:t xml:space="preserve">минвата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781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0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6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2" w:type="dxa"/>
            <w:vAlign w:val="center"/>
            <w:textDirection w:val="lrTb"/>
            <w:noWrap w:val="false"/>
          </w:tcPr>
          <w:p>
            <w:pPr>
              <w:jc w:val="center"/>
              <w:spacing w:line="27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процент износа- 25%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3" w:name="_Toc119577461"/>
      <w:r>
        <w:t xml:space="preserve">1.3.4 описание типов и количества секционирующей и регулирующей арматуры на тепловых сетях</w:t>
      </w:r>
      <w:bookmarkEnd w:id="123"/>
      <w:r/>
      <w:r/>
    </w:p>
    <w:p>
      <w:pPr>
        <w:ind w:firstLine="540"/>
        <w:jc w:val="both"/>
        <w:widowControl w:val="off"/>
      </w:pPr>
      <w:r>
        <w:t xml:space="preserve">На </w:t>
      </w:r>
      <w:r>
        <w:t xml:space="preserve">трубопроводах  установлена</w:t>
      </w:r>
      <w:r>
        <w:t xml:space="preserve"> необ</w:t>
      </w:r>
      <w:r>
        <w:t xml:space="preserve">ходимая стальная и чугунная запорная арматура для секционирования тепловых сетей на участки, дренирования сетевой воды, выпуска воздуха из трубопроводов, а также на вводе/выводе тепловых узлов и на трубопроводах ответвлений к потребителям тепловой энергии.</w:t>
      </w:r>
      <w:r/>
    </w:p>
    <w:p>
      <w:pPr>
        <w:ind w:firstLine="540"/>
        <w:jc w:val="both"/>
        <w:widowControl w:val="off"/>
      </w:pPr>
      <w:r>
        <w:t xml:space="preserve">Электроприводы на запорно-регулирующей арматуре не установлены.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4" w:name="_Toc119577462"/>
      <w:r>
        <w:t xml:space="preserve">1.3.5 описание типов и строительных особенностей тепловых пунктов, тепловых камер и павильонов</w:t>
      </w:r>
      <w:bookmarkEnd w:id="124"/>
      <w:r/>
      <w:r/>
    </w:p>
    <w:p>
      <w:pPr>
        <w:ind w:firstLine="540"/>
        <w:jc w:val="both"/>
        <w:widowControl w:val="off"/>
      </w:pPr>
      <w:r>
        <w:t xml:space="preserve">Тепловые камеры на тепловых сетях выполнены в подземном исполнении и имеют следующие конструктивные особенности:</w:t>
      </w:r>
      <w:r/>
    </w:p>
    <w:p>
      <w:pPr>
        <w:numPr>
          <w:ilvl w:val="0"/>
          <w:numId w:val="12"/>
        </w:numPr>
        <w:ind w:left="851" w:hanging="284"/>
        <w:jc w:val="both"/>
        <w:widowControl w:val="off"/>
      </w:pPr>
      <w:r>
        <w:t xml:space="preserve">основание камер – бетонное или монолитный железобетон;</w:t>
      </w:r>
      <w:r/>
    </w:p>
    <w:p>
      <w:pPr>
        <w:numPr>
          <w:ilvl w:val="0"/>
          <w:numId w:val="12"/>
        </w:numPr>
        <w:ind w:left="851" w:hanging="284"/>
        <w:jc w:val="both"/>
        <w:widowControl w:val="off"/>
      </w:pPr>
      <w:r>
        <w:t xml:space="preserve">стены камер – кирпичные или из железобетонных блоков;</w:t>
      </w:r>
      <w:r/>
    </w:p>
    <w:p>
      <w:pPr>
        <w:numPr>
          <w:ilvl w:val="0"/>
          <w:numId w:val="12"/>
        </w:numPr>
        <w:ind w:left="851" w:hanging="284"/>
        <w:jc w:val="both"/>
        <w:widowControl w:val="off"/>
      </w:pPr>
      <w:r>
        <w:t xml:space="preserve">перекрытия – железобетонные плиты, металлические листы или монолитный железобетон.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5" w:name="_Toc119577463"/>
      <w:r>
        <w:t xml:space="preserve">1.3.6 описание графиков регулирования отпуска тепла в тепловые сети с анализом их обоснованности</w:t>
      </w:r>
      <w:bookmarkEnd w:id="125"/>
      <w:r/>
      <w:r/>
    </w:p>
    <w:p>
      <w:pPr>
        <w:ind w:firstLine="567"/>
        <w:jc w:val="both"/>
        <w:widowControl w:val="off"/>
      </w:pPr>
      <w:r>
        <w:t xml:space="preserve">Расчетный температурный график зависимости температуры теплоносителя от среднесуточной температуры наружного воздуха для котельных 95/70 ˚С.</w:t>
      </w:r>
      <w:r/>
    </w:p>
    <w:p>
      <w:pPr>
        <w:ind w:firstLine="567"/>
        <w:jc w:val="both"/>
        <w:widowControl w:val="off"/>
      </w:pPr>
      <w:r>
        <w:t xml:space="preserve">Температурный график должен быть утверждён и соблюдаться эксплуатирующей организацией.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6" w:name="_Toc119577464"/>
      <w:r>
        <w:t xml:space="preserve">1.3.7 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</w:r>
      <w:bookmarkEnd w:id="126"/>
      <w:r/>
      <w:r/>
    </w:p>
    <w:p>
      <w:pPr>
        <w:ind w:firstLine="540"/>
        <w:jc w:val="both"/>
        <w:widowControl w:val="off"/>
      </w:pPr>
      <w:r>
        <w:t xml:space="preserve">Регулирование отпуска тепловой энергии осуществляется с коллекторов котельной (центральное регулирование) по качественному методу регулирования согласно температурному графику.</w:t>
      </w:r>
      <w:r/>
    </w:p>
    <w:p>
      <w:pPr>
        <w:pStyle w:val="110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7" w:name="_Toc119577465"/>
      <w:r>
        <w:t xml:space="preserve">1.3.8 гидравлические режимы и пьезометрические графики тепловых сетей</w:t>
      </w:r>
      <w:bookmarkEnd w:id="127"/>
      <w:r/>
      <w:r/>
    </w:p>
    <w:p>
      <w:pPr>
        <w:ind w:firstLine="540"/>
        <w:jc w:val="both"/>
        <w:widowControl w:val="off"/>
      </w:pPr>
      <w:r>
        <w:t xml:space="preserve">В соответствии с Приказом Министерства энергетики РФ и Министерства регионального развития РФ от 29 декабря 2012 г. № 565/667 "Об утверждении </w:t>
      </w:r>
      <w:r>
        <w:t xml:space="preserve">методических рекомендаций по разработке схем теплоснабжения" (п. 40) гидравлические режимы, обеспечивающие передачу тепловой энергии от источника тепловой энергии до самого удаленного потребителя, и характеризующие существующие возможности (резервы и дефиц</w:t>
      </w:r>
      <w:r>
        <w:t xml:space="preserve">иты по пропускной способности) передачи тепловой энергии от источника к потребителю принимать по данным карт эксплуатационных гидравлических режимов тепловых сетей, утвержденных руководителями теплоснабжающих и/или теплосетевых организаций. Для разработки </w:t>
      </w:r>
      <w:r>
        <w:t xml:space="preserve">электронной модели систем теплоснабжения </w:t>
      </w:r>
      <w:r>
        <w:t xml:space="preserve">теплоснабжающие и теплосетевые организации должны предоставить существующую актуальную электронную модель системы теплоснабжения или существующие актуальные электронные модели отдельных систем теплоснабжения, а в случае их отсутствия, следующую информацию: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технические паспорта участков тепловых сетей с тепловыми камерами и павильонами, включая год начала эксплуатации, тип изоляции, тип прокладки, краткую характеристику грунтов в местах прокладки с выделением наименее надежных участков;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подключенную тепловую нагрузку по видам потребления, определенную по данным с приборов учета, а в случае их отсутствия - фактическую подключенную тепловую нагрузку;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схемы насосных станций и технические паспорта на оборудование насосных станций;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паспорта на устройства защиты от повышения давления и самопроизвольного опорожнения тепловых сетей;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электронные и (или) бумажные планшеты тепловых сетей в зонах действия источников тепловой энергии;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графики регулирования отпуска тепла в тепловые сети;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данные режимных карт по расходам и давления теплоносителя в контрольных точках тепловой сети;</w:t>
      </w:r>
      <w:r/>
    </w:p>
    <w:p>
      <w:pPr>
        <w:numPr>
          <w:ilvl w:val="0"/>
          <w:numId w:val="13"/>
        </w:numPr>
        <w:ind w:left="851" w:hanging="425"/>
        <w:jc w:val="both"/>
        <w:widowControl w:val="off"/>
      </w:pPr>
      <w:r>
        <w:t xml:space="preserve">для модели первого уровня описание типов и схем присоединений </w:t>
      </w:r>
      <w:r>
        <w:t xml:space="preserve">теплопотребляющих</w:t>
      </w:r>
      <w:r>
        <w:t xml:space="preserve"> установок потребителей к тепловым сетям с выделением наиболее распространенных, определяющих выбор и обоснование графика регулирования отпуска тепловой энергии потребителям, для модели второго уровня - описание типов присоединений </w:t>
      </w:r>
      <w:r>
        <w:t xml:space="preserve">теплопотребляющих</w:t>
      </w:r>
      <w:r>
        <w:t xml:space="preserve"> установок потребителей к тепловым сетям по каждому потребителю.</w:t>
      </w:r>
      <w:r/>
    </w:p>
    <w:p>
      <w:pPr>
        <w:ind w:firstLine="540"/>
        <w:jc w:val="both"/>
        <w:widowControl w:val="off"/>
      </w:pPr>
      <w:r>
        <w:t xml:space="preserve">В виду о</w:t>
      </w:r>
      <w:r>
        <w:t xml:space="preserve">тсутствия полного объема вышеуказанной информации и в отсутствии полной характеристики участков тепловых сетей произвести гидравлический расчет систем теплоснабжения на территории Бутурлинского муниципального округа, технически не представляется возможным.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8" w:name="_Toc119577466"/>
      <w:r>
        <w:t xml:space="preserve">1.3.9 статистику отказов тепловых сетей (аварийных ситуаций) за последние 5 лет</w:t>
      </w:r>
      <w:bookmarkEnd w:id="128"/>
      <w:r/>
      <w:r/>
    </w:p>
    <w:p>
      <w:pPr>
        <w:ind w:firstLine="540"/>
        <w:jc w:val="both"/>
        <w:widowControl w:val="off"/>
      </w:pPr>
      <w:r>
        <w:t xml:space="preserve">Авариями в тепловых сетях считаются:</w:t>
      </w:r>
      <w:r/>
    </w:p>
    <w:p>
      <w:pPr>
        <w:ind w:firstLine="540"/>
        <w:jc w:val="both"/>
        <w:widowControl w:val="off"/>
      </w:pPr>
      <w:r>
        <w:t xml:space="preserve">Разрушение (повреждение) зданий, сооружений, трубопроводов тепловой сети в период отопительного сезона при отрицательной среднесуточной температуре наружного воздуха, восстановление работоспособности которых продолжается более 36 часов.</w:t>
      </w:r>
      <w:r/>
    </w:p>
    <w:p>
      <w:pPr>
        <w:ind w:firstLine="540"/>
        <w:jc w:val="both"/>
        <w:widowControl w:val="off"/>
      </w:pPr>
      <w:r>
        <w:t xml:space="preserve">Повреждение трубопроводов тепловой сети, оборудования насосных ст</w:t>
      </w:r>
      <w:r>
        <w:t xml:space="preserve">анций, тепловых пунктов, вызвавшее перерыв теплоснабжения потребителей I категории (по отоплению) на срок более 8 часов, прекращение теплоснабжения или общее снижение более чем на 50 % отпуска тепловой энергии потребителям продолжительностью выше 16 часов.</w:t>
      </w:r>
      <w:r/>
    </w:p>
    <w:p>
      <w:pPr>
        <w:ind w:firstLine="540"/>
        <w:jc w:val="both"/>
        <w:widowControl w:val="off"/>
      </w:pPr>
      <w:r>
        <w:t xml:space="preserve">На тепловых сетях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Бутурлинского муниципального округа аварийных ситуаций не зафиксировано.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29" w:name="_Toc119577467"/>
      <w:r>
        <w:t xml:space="preserve">1.3.10 статистику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  <w:bookmarkEnd w:id="129"/>
      <w:r/>
      <w:r/>
    </w:p>
    <w:p>
      <w:pPr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Среднее нормативное время устранения утечек в тепловых сетях</w:t>
      </w:r>
      <w:r>
        <w:rPr>
          <w:rFonts w:eastAsia="Calibri"/>
          <w:i/>
          <w:lang w:eastAsia="en-US"/>
        </w:rPr>
      </w:r>
      <w:r>
        <w:rPr>
          <w:rFonts w:eastAsia="Calibri"/>
          <w:i/>
          <w:lang w:eastAsia="en-US"/>
        </w:rPr>
      </w:r>
    </w:p>
    <w:p>
      <w:pPr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в зависимости от диаметра трубопровода</w:t>
      </w:r>
      <w:r>
        <w:rPr>
          <w:rFonts w:eastAsia="Calibri"/>
          <w:i/>
          <w:lang w:eastAsia="en-US"/>
        </w:rPr>
      </w:r>
      <w:r>
        <w:rPr>
          <w:rFonts w:eastAsia="Calibri"/>
          <w:i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678"/>
      </w:tblGrid>
      <w:tr>
        <w:tblPrEx/>
        <w:trPr>
          <w:jc w:val="center"/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Условный диаметр трубопровода, мм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Среднее время на восстановление сети, час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50-70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80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Время выполнения аварийного ремонта, указанное в таблице приведено без учёта времени обнаружения аварии, вскрытия канала и локализации дефекта.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40"/>
        <w:jc w:val="both"/>
        <w:widowControl w:val="off"/>
      </w:pPr>
      <w:r>
        <w:rPr>
          <w:rFonts w:eastAsia="Calibri"/>
          <w:lang w:eastAsia="en-US"/>
        </w:rPr>
        <w:t xml:space="preserve">Среднее время устранения утечек на тепловых сетях Бутурлинского муниципального округа не превышает нормативный показатель.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0" w:name="_Toc119577468"/>
      <w:r>
        <w:t xml:space="preserve">1.3.11 описание процедур диагностики состояния тепловых сетей и планирования капитальных (текущих) ремонтов</w:t>
      </w:r>
      <w:bookmarkEnd w:id="130"/>
      <w:r/>
      <w:r/>
    </w:p>
    <w:p>
      <w:pPr>
        <w:ind w:firstLine="540"/>
        <w:jc w:val="both"/>
        <w:widowControl w:val="off"/>
      </w:pPr>
      <w:r>
        <w:t xml:space="preserve">К процедурам диагностики состояния тепловых сетей относятся:</w:t>
      </w:r>
      <w:r/>
    </w:p>
    <w:p>
      <w:pPr>
        <w:ind w:firstLine="540"/>
        <w:jc w:val="both"/>
        <w:widowControl w:val="off"/>
      </w:pPr>
      <w:r>
        <w:t xml:space="preserve">•</w:t>
      </w:r>
      <w:r>
        <w:tab/>
        <w:t xml:space="preserve">испытания трубопроводов на прочность и плотность;</w:t>
      </w:r>
      <w:r/>
    </w:p>
    <w:p>
      <w:pPr>
        <w:ind w:firstLine="540"/>
        <w:jc w:val="both"/>
        <w:widowControl w:val="off"/>
      </w:pPr>
      <w:r>
        <w:t xml:space="preserve">•</w:t>
      </w:r>
      <w:r>
        <w:tab/>
        <w:t xml:space="preserve">диагностика состояния тепловой изоляции визуальным способом с регистрацией температур на поверхности изоляции;</w:t>
      </w:r>
      <w:r/>
    </w:p>
    <w:p>
      <w:pPr>
        <w:ind w:firstLine="540"/>
        <w:jc w:val="both"/>
        <w:widowControl w:val="off"/>
      </w:pPr>
      <w:r>
        <w:t xml:space="preserve">Планирование капитальных ремонтов тепловых сетей производится по следующим критериям:</w:t>
      </w:r>
      <w:r/>
    </w:p>
    <w:p>
      <w:pPr>
        <w:ind w:firstLine="540"/>
        <w:jc w:val="both"/>
        <w:widowControl w:val="off"/>
      </w:pPr>
      <w:r>
        <w:t xml:space="preserve">•</w:t>
      </w:r>
      <w:r>
        <w:tab/>
        <w:t xml:space="preserve">по результатам диагностики тепловых сетей;</w:t>
      </w:r>
      <w:r/>
    </w:p>
    <w:p>
      <w:pPr>
        <w:ind w:firstLine="540"/>
        <w:jc w:val="both"/>
        <w:widowControl w:val="off"/>
      </w:pPr>
      <w:r>
        <w:t xml:space="preserve">•</w:t>
      </w:r>
      <w:r>
        <w:tab/>
        <w:t xml:space="preserve">по сроку эксплуатации трубопроводов;</w:t>
      </w:r>
      <w:r/>
    </w:p>
    <w:p>
      <w:pPr>
        <w:ind w:firstLine="540"/>
        <w:jc w:val="both"/>
        <w:widowControl w:val="off"/>
      </w:pPr>
      <w:r>
        <w:t xml:space="preserve">•</w:t>
      </w:r>
      <w:r>
        <w:tab/>
        <w:t xml:space="preserve">по количеству аварийно-восстановительных работ в тепловых сетях.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1" w:name="_Toc119577469"/>
      <w:r>
        <w:t xml:space="preserve">1.3.12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  <w:bookmarkEnd w:id="131"/>
      <w:r/>
      <w:r/>
    </w:p>
    <w:p>
      <w:pPr>
        <w:ind w:firstLine="540"/>
        <w:jc w:val="both"/>
        <w:widowControl w:val="off"/>
      </w:pPr>
      <w:r>
        <w:t xml:space="preserve">Летние ремонты производятся в соответствии с главой 9 «Ремонт тепловых сетей» типовой инструкции по технической эксплуатации систем транспорта и распределения тепловой энергии (тепловых сетей) РД153-34.0-20.507-98. </w:t>
      </w:r>
      <w:r/>
    </w:p>
    <w:p>
      <w:pPr>
        <w:ind w:firstLine="540"/>
        <w:jc w:val="both"/>
        <w:widowControl w:val="off"/>
      </w:pPr>
      <w:r>
        <w:t xml:space="preserve">К методам испытаний тепловых сетей относятся: </w:t>
      </w:r>
      <w:r/>
    </w:p>
    <w:p>
      <w:pPr>
        <w:ind w:firstLine="540"/>
        <w:jc w:val="both"/>
        <w:widowControl w:val="off"/>
      </w:pPr>
      <w:r>
        <w:t xml:space="preserve">1)</w:t>
      </w:r>
      <w:r>
        <w:tab/>
      </w:r>
      <w:r>
        <w:t xml:space="preserve">гидравлические испытания,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арматуры. Минимальное значение пробного давления составляет 1,25 рабочего давления;</w:t>
      </w:r>
      <w:r/>
    </w:p>
    <w:p>
      <w:pPr>
        <w:ind w:firstLine="540"/>
        <w:jc w:val="both"/>
        <w:widowControl w:val="off"/>
      </w:pPr>
      <w:r>
        <w:t xml:space="preserve">2)</w:t>
      </w:r>
      <w:r>
        <w:tab/>
        <w:t xml:space="preserve">испытания на максимальную температуру теплоносителя;</w:t>
      </w:r>
      <w:r/>
    </w:p>
    <w:p>
      <w:pPr>
        <w:ind w:firstLine="540"/>
        <w:jc w:val="both"/>
        <w:widowControl w:val="off"/>
      </w:pPr>
      <w:r>
        <w:t xml:space="preserve">3)</w:t>
      </w:r>
      <w:r>
        <w:tab/>
        <w:t xml:space="preserve">испытания на определение тепловых потерь. </w:t>
      </w:r>
      <w:r/>
    </w:p>
    <w:p>
      <w:pPr>
        <w:ind w:firstLine="540"/>
        <w:jc w:val="both"/>
        <w:widowControl w:val="off"/>
      </w:pPr>
      <w:r>
        <w:t xml:space="preserve">Теплос</w:t>
      </w:r>
      <w:r>
        <w:t xml:space="preserve">набжающая компания выполняет опрессовку тепловых сетей насосным оборудованием источников тепловой энергии. Для повышения качества опрессовки, гидравлические испытания трубопроводов рекомендуется проводить на участках секционирования стационарными насосами </w:t>
      </w:r>
      <w:r>
        <w:t xml:space="preserve">опрессовочных</w:t>
      </w:r>
      <w:r>
        <w:t xml:space="preserve"> узлов или передвижными </w:t>
      </w:r>
      <w:r>
        <w:t xml:space="preserve">опрессовочными</w:t>
      </w:r>
      <w:r>
        <w:t xml:space="preserve"> помпами.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2" w:name="_Toc119577470"/>
      <w:r>
        <w:t xml:space="preserve">1.3.13 описание нормативов технологических потерь (в ценовых зонах </w:t>
      </w:r>
      <w:r>
        <w:t xml:space="preserve">теплоснабжения - плановых потерь, определяемых в соответствии с методическими указаниями по разработке схем теплоснабжения) при передаче тепловой энергии (мощности) и теплоносителя, включаемых в расчет отпущенных тепловой энергии (мощности) и теплоносителя</w:t>
      </w:r>
      <w:bookmarkEnd w:id="132"/>
      <w:r/>
      <w:r/>
    </w:p>
    <w:p>
      <w:pPr>
        <w:pStyle w:val="110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нормативных потерь тепловой энергии и тепл</w:t>
      </w:r>
      <w:r>
        <w:rPr>
          <w:rFonts w:ascii="Times New Roman" w:hAnsi="Times New Roman" w:cs="Times New Roman"/>
          <w:sz w:val="24"/>
          <w:szCs w:val="24"/>
        </w:rPr>
        <w:t xml:space="preserve">оносителя производится в соответствии с Приказом Министерства энергетики РФ от 30 декабря 2008 года № 325 «Об организации в Министерстве энергетики Российской Федерации работы по утверждению нормативов технологических потерь при передаче тепловой энергии».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3" w:name="_Toc119577471"/>
      <w:r>
        <w:t xml:space="preserve">1.3.14 оценку фактических потерь тепловой энергии и теплоносителя при передаче тепловой энергии и теплоносителя по тепловым сетям за последние 3 года</w:t>
      </w:r>
      <w:bookmarkEnd w:id="133"/>
      <w:r/>
      <w:r/>
    </w:p>
    <w:p>
      <w:pPr>
        <w:jc w:val="right"/>
      </w:pPr>
      <w:r>
        <w:t xml:space="preserve">Таблица 1.3.14 Оценка фактических потерь тепловой энергии</w:t>
      </w:r>
      <w:r/>
    </w:p>
    <w:tbl>
      <w:tblPr>
        <w:tblW w:w="6089" w:type="dxa"/>
        <w:jc w:val="center"/>
        <w:tblLook w:val="0000" w:firstRow="0" w:lastRow="0" w:firstColumn="0" w:lastColumn="0" w:noHBand="0" w:noVBand="0"/>
      </w:tblPr>
      <w:tblGrid>
        <w:gridCol w:w="3215"/>
        <w:gridCol w:w="958"/>
        <w:gridCol w:w="958"/>
        <w:gridCol w:w="958"/>
      </w:tblGrid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/>
            <w:bookmarkStart w:id="134" w:name="RANGE!A3:G110"/>
            <w:r>
              <w:rPr>
                <w:b/>
                <w:bCs/>
                <w:sz w:val="20"/>
                <w:szCs w:val="20"/>
              </w:rPr>
              <w:t xml:space="preserve">Наименование показателей</w:t>
            </w:r>
            <w:bookmarkEnd w:id="134"/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2023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5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Уровень потерь (%)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13,3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13,3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13,3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5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Объем потерь (тыс. Гкал)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3,34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5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Коэффициент потерь (Гкал/км)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5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5" w:name="_Toc119577472"/>
      <w:r>
        <w:t xml:space="preserve">1.3.15 предписания надзорных органов по запрещению дальнейшей эксплуатации участков тепловой сети и результаты их исполнения</w:t>
      </w:r>
      <w:bookmarkEnd w:id="135"/>
      <w:r/>
      <w:r/>
    </w:p>
    <w:p>
      <w:pPr>
        <w:ind w:firstLine="540"/>
        <w:jc w:val="both"/>
        <w:widowControl w:val="off"/>
      </w:pPr>
      <w:r>
        <w:t xml:space="preserve">Предписания надзорных органов по запрещению дальнейшей эксплуатации участков тепловой сети отсутствуют.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6" w:name="_Toc119577473"/>
      <w:r>
        <w:t xml:space="preserve">1.3.16 описание наиболее распространенных типов присоединений </w:t>
      </w:r>
      <w:r>
        <w:t xml:space="preserve">теплопотребляющих</w:t>
      </w:r>
      <w:r>
        <w:t xml:space="preserve"> установок потребителей к тепловым сетям, определяющих выбор и обоснование графика регулирования отпуска тепловой энергии потребителям</w:t>
      </w:r>
      <w:bookmarkEnd w:id="136"/>
      <w:r/>
      <w:r/>
    </w:p>
    <w:p>
      <w:pPr>
        <w:ind w:firstLine="540"/>
        <w:jc w:val="both"/>
        <w:widowControl w:val="off"/>
      </w:pPr>
      <w:r>
        <w:t xml:space="preserve">Тип присоединения потребителей к тепловым сетям - непосредственное без смешения, по параллельной схеме включения потребителей.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7" w:name="_Toc119577474"/>
      <w:r>
        <w:t xml:space="preserve">1.3.17 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  <w:bookmarkEnd w:id="137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предприятии установлен 1 прибор учета тепла, отпущенного в тепловые сети на котельной «Центральная»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8" w:name="_Toc119577475"/>
      <w:r>
        <w:t xml:space="preserve">1.3.18 анализ работы диспетчерских служб теплоснабжающих (теплосетевых) организаций и используемых средств автоматизации, телемеханизации и связи</w:t>
      </w:r>
      <w:bookmarkEnd w:id="138"/>
      <w:r/>
      <w:r/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"Центральная"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осуществляется в автоматическом режиме при круглосуточном присутствии оператора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</w:t>
      </w:r>
      <w:r>
        <w:rPr>
          <w:rFonts w:eastAsia="Calibri"/>
          <w:b/>
          <w:lang w:eastAsia="en-US"/>
        </w:rPr>
        <w:t xml:space="preserve">Валгусы</w:t>
      </w:r>
      <w:r>
        <w:rPr>
          <w:rFonts w:eastAsia="Calibri"/>
          <w:b/>
          <w:lang w:eastAsia="en-US"/>
        </w:rPr>
        <w:t xml:space="preserve">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обеспечивается круглосуточным дежурством операторов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"ЦРБ"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обеспечивается круглосуточным дежурством операторов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</w:t>
      </w:r>
      <w:r>
        <w:rPr>
          <w:rFonts w:eastAsia="Calibri"/>
          <w:b/>
          <w:lang w:eastAsia="en-US"/>
        </w:rPr>
        <w:t xml:space="preserve">Базино</w:t>
      </w:r>
      <w:r>
        <w:rPr>
          <w:rFonts w:eastAsia="Calibri"/>
          <w:b/>
          <w:lang w:eastAsia="en-US"/>
        </w:rPr>
        <w:t xml:space="preserve">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обеспечивается круглосуточным дежурством операторов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"БСХТ"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обеспечивается круглосуточным дежурством операторов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"5-й микрорайон"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осуществляется в автоматическом режиме при круглосуточном присутствии оператора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"СХТ"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осуществляется в автоматическом режиме без присутствия оператора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"Колосок"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осуществляется в автоматическом режиме без присутствия оператора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"Калинина"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осуществляется в автоматическом режиме без присутствия оператора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Котельная "СЭС"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Работа котельной осуществляется в автоматическом режиме без присутствия оператора газифицированной котельной.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Котельная оснащена необходимыми средствами автоматизации, обеспечивающими непрерывную работу оборудования.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39" w:name="_Toc119577476"/>
      <w:r>
        <w:t xml:space="preserve">1.3.19 уровень автоматизации и обслуживания центральных тепловых пунктов, насосных станций</w:t>
      </w:r>
      <w:bookmarkEnd w:id="139"/>
      <w:r/>
      <w:r/>
    </w:p>
    <w:p>
      <w:pPr>
        <w:ind w:firstLine="540"/>
        <w:jc w:val="both"/>
        <w:widowControl w:val="off"/>
      </w:pPr>
      <w:r>
        <w:t xml:space="preserve">Система автоматизированного мониторинга технического состояния центральных тепловых пунктов, насосных станций отсутствует.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40" w:name="_Toc119577477"/>
      <w:r>
        <w:t xml:space="preserve">1.3.20 сведения о наличии защиты тепловых сетей от превышения давления</w:t>
      </w:r>
      <w:bookmarkEnd w:id="140"/>
      <w:r/>
      <w:r/>
    </w:p>
    <w:p>
      <w:pPr>
        <w:ind w:firstLine="540"/>
        <w:jc w:val="both"/>
        <w:widowControl w:val="off"/>
      </w:pPr>
      <w:r>
        <w:t xml:space="preserve">Сведения о наличии защиты тепловых сетей от превышения давления отсутствуют.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41" w:name="_Toc119577478"/>
      <w:r>
        <w:t xml:space="preserve">1.3.21 перечень выявленных бесхозяйных тепловых сетей и обоснование выбора организации, уполномоченной на их эксплуатацию</w:t>
      </w:r>
      <w:bookmarkEnd w:id="141"/>
      <w:r/>
      <w:r/>
    </w:p>
    <w:p>
      <w:pPr>
        <w:ind w:firstLine="540"/>
        <w:jc w:val="both"/>
        <w:widowControl w:val="off"/>
      </w:pPr>
      <w:r>
        <w:t xml:space="preserve">Согласно пункту 6 ст. 15 Федерального закона от 27 июля 2010 г. № 190-ФЗ "О теплоснабжении" под бесхозяйной тепло</w:t>
      </w:r>
      <w:r>
        <w:t xml:space="preserve">вой сетью понимается совокупность устройств, предназначенных для передачи тепловой энергии и не имеющих эксплуатирующей организации. Единственный признак, позволяющий отнести ту или иную тепловую сеть к бесхозяйной - отсутствие эксплуатирующей организации.</w:t>
      </w:r>
      <w:r/>
    </w:p>
    <w:p>
      <w:pPr>
        <w:ind w:firstLine="540"/>
        <w:jc w:val="both"/>
        <w:widowControl w:val="off"/>
      </w:pPr>
      <w:r>
        <w:t xml:space="preserve">Бесхозяйные сети теплоснабжения на территории Бутурлинского муниципального округа отсутствуют.</w:t>
      </w:r>
      <w:r/>
    </w:p>
    <w:p>
      <w:pPr>
        <w:ind w:firstLine="540"/>
        <w:jc w:val="both"/>
        <w:widowControl w:val="off"/>
      </w:pPr>
      <w:r>
        <w:t xml:space="preserve">Статья 15, пункт 6 Федерального закона от 27 июля 2010 года № 190-ФЗ: «В случае выявления бесхозяйных тепловых сетей (тепловых сетей, не имеющих эксплуатирующей организации) орган местного самоуправления поселения или поселения до приз</w:t>
      </w:r>
      <w:r>
        <w:t xml:space="preserve">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</w:t>
      </w:r>
      <w:r>
        <w:t xml:space="preserve">теплоснабжающую организацию в системе теплоснабжения, в которую входят указанные бесхозяйные тепловые сети и к</w:t>
      </w:r>
      <w:r>
        <w:t xml:space="preserve">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1"/>
        <w:spacing w:after="0"/>
      </w:pPr>
      <w:r/>
      <w:bookmarkStart w:id="142" w:name="sub_166"/>
      <w:r/>
      <w:bookmarkStart w:id="143" w:name="_Toc119577479"/>
      <w:r>
        <w:t xml:space="preserve">Часть 4 "Зоны действия источников тепловой энергии</w:t>
      </w:r>
      <w:bookmarkEnd w:id="142"/>
      <w:r/>
      <w:bookmarkEnd w:id="143"/>
      <w:r/>
      <w:r/>
    </w:p>
    <w:p>
      <w:pPr>
        <w:ind w:firstLine="567"/>
        <w:jc w:val="both"/>
      </w:pPr>
      <w:r>
        <w:t xml:space="preserve">Теплоснабжение Бутурлинского муниципального округа Нижегородской области осуществляется от 10 котельных.</w:t>
      </w:r>
      <w:r/>
    </w:p>
    <w:p>
      <w:pPr>
        <w:ind w:firstLine="567"/>
        <w:jc w:val="both"/>
      </w:pPr>
      <w:r>
        <w:t xml:space="preserve">Централизов</w:t>
      </w:r>
      <w:r>
        <w:t xml:space="preserve">анное теплоснабжение в муниципальном образовании используется для отопления многоквартирного жилого фонда, объектов социальной сферы. Все котельные используют газовое топливо. Котельные расположены в рабочем поселке Бутурлино (9 шт.) и одна котельная в с. </w:t>
      </w:r>
      <w:r>
        <w:t xml:space="preserve">Валгусы</w:t>
      </w:r>
      <w:r>
        <w:t xml:space="preserve">.</w:t>
      </w:r>
      <w:r/>
    </w:p>
    <w:p>
      <w:pPr>
        <w:ind w:firstLine="567"/>
        <w:jc w:val="both"/>
      </w:pPr>
      <w:r>
        <w:t xml:space="preserve">Котельная "Центральная"</w:t>
      </w:r>
      <w:r>
        <w:tab/>
      </w:r>
      <w:r>
        <w:t xml:space="preserve">р.п</w:t>
      </w:r>
      <w:r>
        <w:t xml:space="preserve">. Бутурлино, ул. Ленина д. 101 «А»</w:t>
      </w:r>
      <w:r/>
    </w:p>
    <w:p>
      <w:pPr>
        <w:ind w:firstLine="567"/>
        <w:jc w:val="both"/>
      </w:pPr>
      <w:r>
        <w:t xml:space="preserve">Котельная "</w:t>
      </w:r>
      <w:r>
        <w:t xml:space="preserve">Валгусы</w:t>
      </w:r>
      <w:r>
        <w:t xml:space="preserve">"</w:t>
      </w:r>
      <w:r>
        <w:tab/>
        <w:t xml:space="preserve">с. </w:t>
      </w:r>
      <w:r>
        <w:t xml:space="preserve">Валгусы</w:t>
      </w:r>
      <w:r>
        <w:t xml:space="preserve"> Бутурлинского района, ул. </w:t>
      </w:r>
      <w:r>
        <w:t xml:space="preserve">Молодежная ,</w:t>
      </w:r>
      <w:r>
        <w:t xml:space="preserve"> д. 6</w:t>
      </w:r>
      <w:r/>
    </w:p>
    <w:p>
      <w:pPr>
        <w:ind w:firstLine="567"/>
        <w:jc w:val="both"/>
      </w:pPr>
      <w:r>
        <w:t xml:space="preserve">Котельная "ЦРБ"</w:t>
      </w:r>
      <w:r>
        <w:tab/>
      </w:r>
      <w:r>
        <w:t xml:space="preserve">р.п</w:t>
      </w:r>
      <w:r>
        <w:t xml:space="preserve">. Бутурлино, ул. Ленина д. 22 «Б»</w:t>
      </w:r>
      <w:r/>
    </w:p>
    <w:p>
      <w:pPr>
        <w:ind w:firstLine="567"/>
        <w:jc w:val="both"/>
      </w:pPr>
      <w:r>
        <w:t xml:space="preserve">Котельная "</w:t>
      </w:r>
      <w:r>
        <w:t xml:space="preserve">Базино</w:t>
      </w:r>
      <w:r>
        <w:t xml:space="preserve">"</w:t>
      </w:r>
      <w:r>
        <w:tab/>
      </w:r>
      <w:r>
        <w:t xml:space="preserve">р.п</w:t>
      </w:r>
      <w:r>
        <w:t xml:space="preserve">. Бутурлино, пер. Заводской, д. 13 «Б»</w:t>
      </w:r>
      <w:r/>
    </w:p>
    <w:p>
      <w:pPr>
        <w:ind w:firstLine="567"/>
        <w:jc w:val="both"/>
      </w:pPr>
      <w:r>
        <w:t xml:space="preserve">Котельная "БСХТ"</w:t>
      </w:r>
      <w:r>
        <w:tab/>
      </w:r>
      <w:r>
        <w:t xml:space="preserve">р.п</w:t>
      </w:r>
      <w:r>
        <w:t xml:space="preserve">. Бутурлино, ул. Комсомольская д. 7 «А»</w:t>
      </w:r>
      <w:r/>
    </w:p>
    <w:p>
      <w:pPr>
        <w:ind w:firstLine="567"/>
        <w:jc w:val="both"/>
      </w:pPr>
      <w:r>
        <w:t xml:space="preserve">Котельная "5-й микрорайон"</w:t>
      </w:r>
      <w:r>
        <w:tab/>
      </w:r>
      <w:r>
        <w:t xml:space="preserve">р.п</w:t>
      </w:r>
      <w:r>
        <w:t xml:space="preserve">. Бутурлино, ул.5-й микрорайон, 10 «Б»</w:t>
      </w:r>
      <w:r/>
    </w:p>
    <w:p>
      <w:pPr>
        <w:ind w:firstLine="567"/>
        <w:jc w:val="both"/>
      </w:pPr>
      <w:r>
        <w:t xml:space="preserve">Котельная "СХТ"</w:t>
      </w:r>
      <w:r>
        <w:tab/>
      </w:r>
      <w:r>
        <w:t xml:space="preserve">р.п.Бутурлино</w:t>
      </w:r>
      <w:r>
        <w:t xml:space="preserve">, </w:t>
      </w:r>
      <w:r>
        <w:t xml:space="preserve">п.Сельхозтехника</w:t>
      </w:r>
      <w:r>
        <w:t xml:space="preserve">, </w:t>
      </w:r>
      <w:r>
        <w:t xml:space="preserve">д.З</w:t>
      </w:r>
      <w:r>
        <w:t xml:space="preserve"> «А»</w:t>
      </w:r>
      <w:r/>
    </w:p>
    <w:p>
      <w:pPr>
        <w:ind w:firstLine="567"/>
        <w:jc w:val="both"/>
      </w:pPr>
      <w:r>
        <w:t xml:space="preserve">Котельная "Колосок"</w:t>
      </w:r>
      <w:r>
        <w:tab/>
      </w:r>
      <w:r>
        <w:t xml:space="preserve">р.п.Бутурлино</w:t>
      </w:r>
      <w:r>
        <w:t xml:space="preserve">, </w:t>
      </w:r>
      <w:r>
        <w:t xml:space="preserve">ул.Первомайская</w:t>
      </w:r>
      <w:r>
        <w:t xml:space="preserve">, д.44 «А»</w:t>
      </w:r>
      <w:r/>
    </w:p>
    <w:p>
      <w:pPr>
        <w:ind w:firstLine="567"/>
        <w:jc w:val="both"/>
      </w:pPr>
      <w:r>
        <w:t xml:space="preserve">Котельная "Калинина"</w:t>
      </w:r>
      <w:r>
        <w:tab/>
      </w:r>
      <w:r>
        <w:t xml:space="preserve">р.п.Бутурлино</w:t>
      </w:r>
      <w:r>
        <w:t xml:space="preserve">, </w:t>
      </w:r>
      <w:r>
        <w:t xml:space="preserve">ул.Калинина</w:t>
      </w:r>
      <w:r>
        <w:t xml:space="preserve">, д.2 «В»</w:t>
      </w:r>
      <w:r/>
    </w:p>
    <w:p>
      <w:pPr>
        <w:ind w:firstLine="567"/>
        <w:jc w:val="both"/>
      </w:pPr>
      <w:r>
        <w:t xml:space="preserve">Котельная "СЭС"</w:t>
      </w:r>
      <w:r>
        <w:tab/>
      </w:r>
      <w:r>
        <w:t xml:space="preserve">р.п.Бутурлино</w:t>
      </w:r>
      <w:r>
        <w:t xml:space="preserve">, </w:t>
      </w:r>
      <w:r>
        <w:t xml:space="preserve">ул.Ленина</w:t>
      </w:r>
      <w:r>
        <w:t xml:space="preserve">, д.258 «А»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  <w:rPr>
          <w:shd w:val="clear" w:color="auto" w:fill="f0f0f0"/>
        </w:rPr>
      </w:pPr>
      <w:r/>
      <w:bookmarkStart w:id="144" w:name="_Toc119577480"/>
      <w:r>
        <w:t xml:space="preserve">Часть 5 "Тепловые нагрузки потребителей тепловой энергии, групп потребителей тепловой энергии"</w:t>
      </w:r>
      <w:bookmarkEnd w:id="144"/>
      <w:r>
        <w:rPr>
          <w:shd w:val="clear" w:color="auto" w:fill="f0f0f0"/>
        </w:rPr>
      </w:r>
      <w:r>
        <w:rPr>
          <w:shd w:val="clear" w:color="auto" w:fill="f0f0f0"/>
        </w:rPr>
      </w:r>
    </w:p>
    <w:p>
      <w:pPr>
        <w:pStyle w:val="1171"/>
        <w:spacing w:after="0"/>
      </w:pPr>
      <w:r/>
      <w:bookmarkStart w:id="145" w:name="_Toc119577481"/>
      <w:r>
        <w:t xml:space="preserve">1.5.1 описание значений спроса на тепловую мощность в расчетных элементах территориального деления, в том числе значений тепловых нагрузок потребителей тепловой энергии, групп потребителей тепловой энергии</w:t>
      </w:r>
      <w:bookmarkEnd w:id="145"/>
      <w:r/>
      <w:r/>
    </w:p>
    <w:p>
      <w:pPr>
        <w:ind w:firstLine="567"/>
        <w:jc w:val="center"/>
      </w:pPr>
      <w:r/>
      <w:bookmarkStart w:id="146" w:name="sub_168"/>
      <w:r>
        <w:t xml:space="preserve">Котельная "Центральная"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1404,76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1404,76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4909,56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4909,56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center"/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</w:t>
      </w:r>
      <w:r>
        <w:t xml:space="preserve">Валгусы</w:t>
      </w:r>
      <w:r>
        <w:t xml:space="preserve">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124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,2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124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,2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Куб.м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726,14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726,14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"ЦРБ"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1011,94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1011,94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1301,47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1216,13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85,34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</w:t>
      </w:r>
      <w:r>
        <w:t xml:space="preserve">Базино</w:t>
      </w:r>
      <w:r>
        <w:t xml:space="preserve">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3764,6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3764,6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784,56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784,56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"БСХТ"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2796,27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2796,27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1919,89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1919,89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"5-й микрорайон"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2469,6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2469,6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501,7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501,7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"СХТ"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292,09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292,09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"Колосок"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128,81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128,81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127,3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127,3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"Калинина"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152,38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152,38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"СЭС"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отопление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 горячее водоснабжение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47" w:name="_Toc119577482"/>
      <w:r>
        <w:t xml:space="preserve">1.5.2 описание значений расчетных тепловых нагрузок на коллекторах источников тепловой энергии</w:t>
      </w:r>
      <w:bookmarkEnd w:id="147"/>
      <w:r/>
      <w:r/>
    </w:p>
    <w:p>
      <w:pPr>
        <w:ind w:firstLine="567"/>
        <w:jc w:val="right"/>
      </w:pPr>
      <w:r>
        <w:t xml:space="preserve">Таблица 1.5.2. Расчетные тепловые нагрузки на коллекторах источников тепловой энергии</w:t>
      </w:r>
      <w:r/>
    </w:p>
    <w:tbl>
      <w:tblPr>
        <w:tblW w:w="722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2223"/>
        <w:gridCol w:w="2225"/>
      </w:tblGrid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278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источника тепловой энергии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Установленная мощность Гкал/ч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Расчётная нагрузка Гкал/ч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9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1,08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1,34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2,46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1,51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780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2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48" w:name="_Toc119577483"/>
      <w:r/>
      <w:bookmarkStart w:id="149" w:name="sub_169"/>
      <w:r/>
      <w:bookmarkEnd w:id="146"/>
      <w:r>
        <w:t xml:space="preserve">1.5.3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</w:t>
      </w:r>
      <w:bookmarkEnd w:id="148"/>
      <w:r/>
      <w:r/>
    </w:p>
    <w:p>
      <w:pPr>
        <w:ind w:firstLine="567"/>
        <w:jc w:val="both"/>
      </w:pPr>
      <w:r>
        <w:t xml:space="preserve">Случаев применения отопления жилых помещений в МКД с использованием индивидуальных квартирных источников тепловой энергии на территории Бутурлинского муниципального округа не зафиксировано.</w:t>
      </w:r>
      <w:r/>
    </w:p>
    <w:p>
      <w:pPr>
        <w:ind w:firstLine="567"/>
        <w:jc w:val="both"/>
      </w:pPr>
      <w:r/>
      <w:r/>
    </w:p>
    <w:p>
      <w:pPr>
        <w:pStyle w:val="1171"/>
      </w:pPr>
      <w:r/>
      <w:bookmarkStart w:id="150" w:name="_Toc119577484"/>
      <w:r/>
      <w:bookmarkStart w:id="151" w:name="sub_170"/>
      <w:r/>
      <w:bookmarkEnd w:id="149"/>
      <w:r>
        <w:t xml:space="preserve">1.5.4 описание величины потребления тепловой энергии в расчетных элементах территориального деления за отопительный период и за год в целом</w:t>
      </w:r>
      <w:bookmarkEnd w:id="150"/>
      <w:r/>
      <w:r/>
    </w:p>
    <w:p>
      <w:pPr>
        <w:ind w:firstLine="567"/>
        <w:jc w:val="center"/>
      </w:pPr>
      <w:r>
        <w:t xml:space="preserve">Котельная "Центральная"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6314,32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center"/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</w:t>
      </w:r>
      <w:r>
        <w:t xml:space="preserve">Валгусы</w:t>
      </w:r>
      <w:r>
        <w:t xml:space="preserve">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1973,34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"ЦРБ"</w:t>
      </w:r>
      <w:r/>
    </w:p>
    <w:tbl>
      <w:tblPr>
        <w:tblW w:w="7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  <w:gridCol w:w="1560"/>
        <w:gridCol w:w="1738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460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4605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</w:t>
            </w:r>
            <w:r>
              <w:rPr>
                <w:color w:val="000000"/>
                <w:sz w:val="20"/>
                <w:szCs w:val="20"/>
              </w:rPr>
              <w:t xml:space="preserve">конечнымпотребителям</w:t>
            </w:r>
            <w:r>
              <w:rPr>
                <w:color w:val="000000"/>
                <w:sz w:val="20"/>
                <w:szCs w:val="20"/>
              </w:rPr>
              <w:t xml:space="preserve">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73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2313,41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</w:t>
      </w:r>
      <w:r>
        <w:t xml:space="preserve">Базино</w:t>
      </w:r>
      <w:r>
        <w:t xml:space="preserve">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4549,16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"БСХТ"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4716,16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"5-й микрорайон"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2971,3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"СХТ"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292,09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"Колосок"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256,11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"Калинина"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152,38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ind w:firstLine="567"/>
        <w:jc w:val="center"/>
      </w:pPr>
      <w:r>
        <w:t xml:space="preserve">Котельная "СЭС"</w:t>
      </w:r>
      <w:r/>
    </w:p>
    <w:tbl>
      <w:tblPr>
        <w:tblW w:w="7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984"/>
      </w:tblGrid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50" w:leader="none"/>
                <w:tab w:val="left" w:pos="2798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Полезный отпуск конечным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потребителям, в т.ч.: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center"/>
      </w:pPr>
      <w:r/>
      <w:r/>
    </w:p>
    <w:p>
      <w:pPr>
        <w:pStyle w:val="1171"/>
        <w:spacing w:after="0"/>
      </w:pPr>
      <w:r/>
      <w:bookmarkStart w:id="152" w:name="_Toc119577485"/>
      <w:r/>
      <w:bookmarkStart w:id="153" w:name="sub_1355"/>
      <w:r/>
      <w:bookmarkEnd w:id="151"/>
      <w:r>
        <w:t xml:space="preserve">1.5.5 описание существующих нормативов потребления тепловой энергии для населения на отопление и горячее водоснабжение</w:t>
      </w:r>
      <w:bookmarkEnd w:id="152"/>
      <w:r/>
      <w:r/>
    </w:p>
    <w:p>
      <w:pPr>
        <w:ind w:firstLine="567"/>
        <w:jc w:val="right"/>
      </w:pPr>
      <w:r>
        <w:t xml:space="preserve">Таблица 1.5.5. Нормативы потребления коммунальной услуги по отоплению </w:t>
      </w:r>
      <w:r/>
    </w:p>
    <w:p>
      <w:pPr>
        <w:ind w:firstLine="567"/>
        <w:jc w:val="right"/>
      </w:pPr>
      <w:r>
        <w:t xml:space="preserve">в жилых и нежилых помещениях на территории Бутурлинского </w:t>
      </w:r>
      <w:r/>
    </w:p>
    <w:p>
      <w:pPr>
        <w:ind w:firstLine="567"/>
        <w:jc w:val="right"/>
      </w:pPr>
      <w:r>
        <w:t xml:space="preserve">муниципального </w:t>
      </w:r>
      <w:r>
        <w:t xml:space="preserve">округа</w:t>
      </w:r>
      <w:r>
        <w:t xml:space="preserve"> Нижегородской области</w:t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3712"/>
        <w:gridCol w:w="3712"/>
      </w:tblGrid>
      <w:tr>
        <w:tblPrEx/>
        <w:trPr>
          <w:trHeight w:val="15"/>
        </w:trPr>
        <w:tc>
          <w:tcPr>
            <w:tcBorders>
              <w:bottom w:val="single" w:color="auto" w:sz="4" w:space="0"/>
            </w:tcBorders>
            <w:tcW w:w="235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371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371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2356" w:type="dxa"/>
            <w:textDirection w:val="lrTb"/>
            <w:noWrap w:val="false"/>
          </w:tcPr>
          <w:p>
            <w:pPr>
              <w:jc w:val="center"/>
              <w:rPr>
                <w:b/>
                <w:color w:val="2d2d2d"/>
                <w:sz w:val="20"/>
                <w:szCs w:val="20"/>
              </w:rPr>
            </w:pPr>
            <w:r>
              <w:rPr>
                <w:b/>
                <w:color w:val="2d2d2d"/>
                <w:sz w:val="20"/>
                <w:szCs w:val="20"/>
              </w:rPr>
              <w:t xml:space="preserve">Количество этажей в многоквартирном доме или жилом доме</w:t>
            </w:r>
            <w:r>
              <w:rPr>
                <w:b/>
                <w:color w:val="2d2d2d"/>
                <w:sz w:val="20"/>
                <w:szCs w:val="20"/>
              </w:rPr>
            </w:r>
            <w:r>
              <w:rPr>
                <w:b/>
                <w:color w:val="2d2d2d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b/>
                <w:color w:val="2d2d2d"/>
                <w:sz w:val="20"/>
                <w:szCs w:val="20"/>
              </w:rPr>
            </w:pPr>
            <w:r>
              <w:rPr>
                <w:b/>
                <w:color w:val="2d2d2d"/>
                <w:sz w:val="20"/>
                <w:szCs w:val="20"/>
              </w:rPr>
              <w:t xml:space="preserve">Норматив потребления коммунальной услуги по отоплению, Гкал на </w:t>
            </w:r>
            <w:r>
              <w:rPr>
                <w:b/>
                <w:color w:val="2d2d2d"/>
                <w:sz w:val="20"/>
                <w:szCs w:val="20"/>
              </w:rPr>
              <w:t xml:space="preserve">1 кв. м</w:t>
            </w:r>
            <w:r>
              <w:rPr>
                <w:b/>
                <w:color w:val="2d2d2d"/>
                <w:sz w:val="20"/>
                <w:szCs w:val="20"/>
              </w:rPr>
              <w:t xml:space="preserve"> общей площади всех помещений в многоквартирном доме или жилого дома в месяц отопительного периода (8 месяцев)</w:t>
            </w:r>
            <w:r>
              <w:rPr>
                <w:b/>
                <w:color w:val="2d2d2d"/>
                <w:sz w:val="20"/>
                <w:szCs w:val="20"/>
              </w:rPr>
            </w:r>
            <w:r>
              <w:rPr>
                <w:b/>
                <w:color w:val="2d2d2d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b/>
                <w:color w:val="2d2d2d"/>
                <w:sz w:val="20"/>
                <w:szCs w:val="20"/>
              </w:rPr>
            </w:pPr>
            <w:r>
              <w:rPr>
                <w:b/>
                <w:color w:val="2d2d2d"/>
                <w:sz w:val="20"/>
                <w:szCs w:val="20"/>
              </w:rPr>
              <w:t xml:space="preserve">Норматив потребления коммунальной услуги по отоплению, Гкал на </w:t>
            </w:r>
            <w:r>
              <w:rPr>
                <w:b/>
                <w:color w:val="2d2d2d"/>
                <w:sz w:val="20"/>
                <w:szCs w:val="20"/>
              </w:rPr>
              <w:t xml:space="preserve">1 кв. м</w:t>
            </w:r>
            <w:r>
              <w:rPr>
                <w:b/>
                <w:color w:val="2d2d2d"/>
                <w:sz w:val="20"/>
                <w:szCs w:val="20"/>
              </w:rPr>
              <w:t xml:space="preserve"> общей площади всех помещений в многоквартирном доме или жилого дома в месяц календарного года (12 месяцев)</w:t>
            </w:r>
            <w:r>
              <w:rPr>
                <w:b/>
                <w:color w:val="2d2d2d"/>
                <w:sz w:val="20"/>
                <w:szCs w:val="20"/>
              </w:rPr>
            </w:r>
            <w:r>
              <w:rPr>
                <w:b/>
                <w:color w:val="2d2d2d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9780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bCs/>
                <w:color w:val="2d2d2d"/>
                <w:sz w:val="20"/>
                <w:szCs w:val="20"/>
              </w:rPr>
              <w:t xml:space="preserve">Многоквартирные дома или жилые дома до 1999 года постройки включительно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2356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bCs/>
                <w:color w:val="2d2d2d"/>
                <w:sz w:val="20"/>
                <w:szCs w:val="20"/>
              </w:rPr>
              <w:t xml:space="preserve">1-4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0,03195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0,02130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2356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bCs/>
                <w:color w:val="2d2d2d"/>
                <w:sz w:val="20"/>
                <w:szCs w:val="20"/>
              </w:rPr>
              <w:t xml:space="preserve">5 и выше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0,03195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0,02130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9780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bCs/>
                <w:color w:val="2d2d2d"/>
                <w:sz w:val="20"/>
                <w:szCs w:val="20"/>
              </w:rPr>
              <w:t xml:space="preserve">Многоквартирные дома или жилые дома после 1999 года постройки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2356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bCs/>
                <w:color w:val="2d2d2d"/>
                <w:sz w:val="20"/>
                <w:szCs w:val="20"/>
              </w:rPr>
              <w:t xml:space="preserve">1-4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0,03195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0,02130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2356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bCs/>
                <w:color w:val="2d2d2d"/>
                <w:sz w:val="20"/>
                <w:szCs w:val="20"/>
              </w:rPr>
              <w:t xml:space="preserve">5 и выше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0,03195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3712" w:type="dxa"/>
            <w:textDirection w:val="lrTb"/>
            <w:noWrap w:val="false"/>
          </w:tcPr>
          <w:p>
            <w:pPr>
              <w:jc w:val="center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0,02130</w:t>
            </w:r>
            <w:r>
              <w:rPr>
                <w:color w:val="2d2d2d"/>
                <w:sz w:val="20"/>
                <w:szCs w:val="20"/>
              </w:rPr>
            </w:r>
            <w:r>
              <w:rPr>
                <w:color w:val="2d2d2d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ind w:firstLine="0"/>
        <w:jc w:val="both"/>
      </w:pPr>
      <w:r/>
      <w:r/>
    </w:p>
    <w:p>
      <w:pPr>
        <w:pStyle w:val="1171"/>
        <w:spacing w:after="0"/>
      </w:pPr>
      <w:r/>
      <w:bookmarkStart w:id="154" w:name="_Toc119577486"/>
      <w:r/>
      <w:bookmarkStart w:id="155" w:name="sub_1357"/>
      <w:r/>
      <w:bookmarkEnd w:id="153"/>
      <w:r>
        <w:t xml:space="preserve">1.5.6 описание сравнения величины договорной и расчетной тепловой нагрузки по зоне действия каждого источника тепловой энергии</w:t>
      </w:r>
      <w:bookmarkEnd w:id="154"/>
      <w:r/>
      <w:r/>
    </w:p>
    <w:p>
      <w:pPr>
        <w:ind w:firstLine="567"/>
        <w:jc w:val="both"/>
      </w:pPr>
      <w:r>
        <w:t xml:space="preserve">Значения договорных тепловых нагрузок, соответствующих величине потребления тепловой энергии при расчетных температурах наружного воздуха в зонах действия источников тепловой энергии, соответствуют фактическим.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  <w:rPr>
          <w:shd w:val="clear" w:color="auto" w:fill="f0f0f0"/>
        </w:rPr>
      </w:pPr>
      <w:r/>
      <w:bookmarkStart w:id="156" w:name="_Toc119577487"/>
      <w:r/>
      <w:bookmarkEnd w:id="155"/>
      <w:r>
        <w:t xml:space="preserve">Часть 6 "Балансы тепловой мощности и тепловой нагрузки"</w:t>
      </w:r>
      <w:bookmarkEnd w:id="156"/>
      <w:r>
        <w:rPr>
          <w:shd w:val="clear" w:color="auto" w:fill="f0f0f0"/>
        </w:rPr>
      </w:r>
      <w:r>
        <w:rPr>
          <w:shd w:val="clear" w:color="auto" w:fill="f0f0f0"/>
        </w:rPr>
      </w:r>
    </w:p>
    <w:p>
      <w:pPr>
        <w:pStyle w:val="1171"/>
        <w:spacing w:after="0"/>
      </w:pPr>
      <w:r/>
      <w:bookmarkStart w:id="157" w:name="_Toc119577488"/>
      <w:r>
        <w:t xml:space="preserve">1.6.1 описание балан</w:t>
      </w:r>
      <w:r>
        <w:t xml:space="preserve">сов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энергии, а в ценовых зонах теплоснабжения - по каждой системе теплоснабжения</w:t>
      </w:r>
      <w:bookmarkEnd w:id="157"/>
      <w:r/>
      <w:r/>
    </w:p>
    <w:p>
      <w:pPr>
        <w:ind w:firstLine="567"/>
        <w:jc w:val="both"/>
      </w:pPr>
      <w:r>
        <w:t xml:space="preserve">Постановление Правительства РФ от 22.02.2012 г. №154 «О требованиях к схемам теплоснабжения, порядку их разработки и утверждения» вводит следующие понятия:</w:t>
      </w:r>
      <w:r/>
    </w:p>
    <w:p>
      <w:pPr>
        <w:ind w:firstLine="567"/>
        <w:jc w:val="both"/>
      </w:pPr>
      <w:r>
        <w:t xml:space="preserve">Установленная мощность источника тепловой энергии — сумма номинальных тепловых мощностей всего принятого по акту ввода в эксплуатацию оборудования, предназначенного для отпуска тепловой энергии потребителям на собственные и хозяйственные нужды;</w:t>
      </w:r>
      <w:r/>
    </w:p>
    <w:p>
      <w:pPr>
        <w:ind w:firstLine="567"/>
        <w:jc w:val="both"/>
      </w:pPr>
      <w:r>
        <w:t xml:space="preserve">Располагаемая мощность источника тепловой энергии — вел</w:t>
      </w:r>
      <w:r>
        <w:t xml:space="preserve">ичина, равная установленной мощности источника тепловой энергии за вычетом объемов мощности, не реализуемой по техническим причинам, в том числе по причине снижения тепловой мощности оборудования в результате эксплуатации на продленном техническом ресурсе.</w:t>
      </w:r>
      <w:r/>
    </w:p>
    <w:p>
      <w:pPr>
        <w:ind w:firstLine="567"/>
        <w:jc w:val="both"/>
      </w:pPr>
      <w:r>
        <w:t xml:space="preserve">Мощность источника тепловой энергии нетто — величина, равная располагаемой мощности источника тепловой энергии за вычетом тепловой нагрузки на собственные и хозяйственные нужды.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58" w:name="_Toc119577489"/>
      <w:r>
        <w:t xml:space="preserve">1.6.2 описание резервов и дефицитов тепловой мощности нетто по каждому источнику тепловой энергии, а в ценовых зонах теплоснабжения - по каждой системе теплоснабжения</w:t>
      </w:r>
      <w:bookmarkEnd w:id="158"/>
      <w:r/>
      <w:r/>
    </w:p>
    <w:p>
      <w:pPr>
        <w:ind w:firstLine="567"/>
        <w:jc w:val="both"/>
      </w:pPr>
      <w:r>
        <w:t xml:space="preserve">Целью составления балансов </w:t>
      </w:r>
      <w:r>
        <w:t xml:space="preserve">установленной, располагаемой тепловой мощности, тепловой мощности нетто, потерь тепловой мощности в тепловых сетях и присоединенной тепловой нагрузки является определение резервов и дефицитов тепловой мощности «нетто» по каждому источнику тепловой энергии.</w:t>
      </w:r>
      <w:r/>
    </w:p>
    <w:p>
      <w:pPr>
        <w:ind w:firstLine="567"/>
        <w:jc w:val="both"/>
      </w:pPr>
      <w:r>
        <w:t xml:space="preserve">Дефицит тепловой мощности на котельных Бутурлинского муниципального округа отсутствует.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59" w:name="_Toc119577490"/>
      <w:r/>
      <w:bookmarkStart w:id="160" w:name="sub_191"/>
      <w:r>
        <w:t xml:space="preserve">1.6.3 описание гидравлических режимов, обеспеч</w:t>
      </w:r>
      <w:r>
        <w:t xml:space="preserve">ивающих передачу тепловой энергии от источника тепловой энергии до самого удаленного потребителя и характеризующих существующие возможности (резервы и дефициты по пропускной способности) передачи тепловой энергии от источника тепловой энергии к потребителю</w:t>
      </w:r>
      <w:bookmarkEnd w:id="159"/>
      <w:r/>
      <w:r/>
    </w:p>
    <w:p>
      <w:pPr>
        <w:ind w:firstLine="567"/>
        <w:jc w:val="both"/>
      </w:pPr>
      <w:r>
        <w:t xml:space="preserve">Существующие гидравлические режимы тепловых сетей и пьезометрические графики обеспечиваются оборудованием источника тепловой энергии с учетом рельефа местности и в соответствии со следующими нормативными показателями: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достаточный напор у последних (расчетному направлению сети) абонентов для подключения местной системы отопления принят, согласно существующей схеме отопления - зависимой без смешения, равным 5 м. вод. ст.;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нормативные удельные потери давления на магистральных участках тепловых сетей приняты в пределах 3-8 </w:t>
      </w:r>
      <w:r>
        <w:t xml:space="preserve">мм.вод.ст</w:t>
      </w:r>
      <w:r>
        <w:t xml:space="preserve"> на 1 метр (согласно рекомендации СП 124.13330.2012  «Тепловые сети»);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нормативные удельные потери давления на ответвлениях тепловых сетей не более 30 </w:t>
      </w:r>
      <w:r>
        <w:t xml:space="preserve">мм.вод.ст</w:t>
      </w:r>
      <w:r>
        <w:t xml:space="preserve"> на 1 метр.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61" w:name="_Toc119577491"/>
      <w:r/>
      <w:bookmarkStart w:id="162" w:name="sub_192"/>
      <w:r/>
      <w:bookmarkEnd w:id="160"/>
      <w:r>
        <w:t xml:space="preserve">1.6.4 описание причины возникновения дефицитов тепловой мощности и последствий влияния дефицитов на качество теплоснабжения</w:t>
      </w:r>
      <w:bookmarkEnd w:id="161"/>
      <w:r/>
      <w:r/>
    </w:p>
    <w:p>
      <w:pPr>
        <w:ind w:firstLine="567"/>
        <w:jc w:val="both"/>
      </w:pPr>
      <w:r>
        <w:t xml:space="preserve">Дефицит тепловой мощности имеет двойственную природу. </w:t>
      </w:r>
      <w:r>
        <w:t xml:space="preserve">При отсутствии приборного учёта потребленного тепловой энергии её количество определяется по проектным данным, которые часто значительно завышены. После установки узлов учёта тепловой энергии (УУТЭ) у потребителей дефицит может снизиться до реального нуля.</w:t>
      </w:r>
      <w:r/>
    </w:p>
    <w:p>
      <w:pPr>
        <w:ind w:firstLine="567"/>
        <w:jc w:val="both"/>
      </w:pPr>
      <w:r>
        <w:t xml:space="preserve">Второе обстоятельство, которое может приводить к возникновению дефицита - это подключение новых потребителей, не обеспеченных мощностями на источнике теплоснабжения и большие потери в тепловых сетях.</w:t>
      </w:r>
      <w:r/>
    </w:p>
    <w:p>
      <w:pPr>
        <w:ind w:firstLine="567"/>
        <w:jc w:val="both"/>
      </w:pPr>
      <w:r>
        <w:t xml:space="preserve">Дефицита тепловой мощности на котельных </w:t>
      </w:r>
      <w:r>
        <w:t xml:space="preserve">Бутурлинского муниципального округа</w:t>
      </w:r>
      <w:r>
        <w:t xml:space="preserve"> не выявлено.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63" w:name="_Toc119577492"/>
      <w:r/>
      <w:bookmarkStart w:id="164" w:name="sub_193"/>
      <w:r/>
      <w:bookmarkEnd w:id="162"/>
      <w:r>
        <w:t xml:space="preserve">1.6.5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</w:t>
      </w:r>
      <w:bookmarkEnd w:id="163"/>
      <w:r/>
      <w:r/>
    </w:p>
    <w:p>
      <w:pPr>
        <w:ind w:firstLine="567"/>
        <w:jc w:val="both"/>
      </w:pPr>
      <w:r/>
      <w:bookmarkStart w:id="165" w:name="sub_218"/>
      <w:r/>
      <w:bookmarkEnd w:id="164"/>
      <w:r>
        <w:t xml:space="preserve">В связи с от</w:t>
      </w:r>
      <w:r>
        <w:t xml:space="preserve">сутствием возможности перераспределения тепловой нагрузки между источниками тепловой энергии, расширение технологических зон действия источников тепловой энергии с резервами тепловой мощности нетто в зоны действия с дефицитом тепловой мощности не возможно.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66" w:name="_Toc119577493"/>
      <w:r>
        <w:t xml:space="preserve">Часть 7 "Балансы теплоносителя"</w:t>
      </w:r>
      <w:bookmarkEnd w:id="166"/>
      <w:r/>
      <w:r/>
    </w:p>
    <w:p>
      <w:pPr>
        <w:pStyle w:val="1171"/>
        <w:spacing w:after="0"/>
      </w:pPr>
      <w:r/>
      <w:bookmarkStart w:id="167" w:name="_Toc119577494"/>
      <w:r/>
      <w:bookmarkStart w:id="168" w:name="sub_206"/>
      <w:r/>
      <w:bookmarkEnd w:id="165"/>
      <w:r>
        <w:t xml:space="preserve">1.7.1 описание балансов производительности водоподготовительных уст</w:t>
      </w:r>
      <w:r>
        <w:t xml:space="preserve">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энергии, в том числе работающих на единую тепловую сеть</w:t>
      </w:r>
      <w:bookmarkEnd w:id="167"/>
      <w:r/>
      <w:r/>
    </w:p>
    <w:p>
      <w:pPr>
        <w:ind w:firstLine="540"/>
        <w:jc w:val="right"/>
        <w:widowControl w:val="off"/>
      </w:pPr>
      <w:r>
        <w:t xml:space="preserve">Таблица 1.7.1. </w:t>
      </w:r>
      <w:r>
        <w:rPr>
          <w:bCs/>
          <w:color w:val="000000"/>
        </w:rPr>
        <w:t xml:space="preserve">Норамативная</w:t>
      </w:r>
      <w:r>
        <w:rPr>
          <w:bCs/>
          <w:color w:val="000000"/>
        </w:rPr>
        <w:t xml:space="preserve"> производительность систем водоподготовки</w:t>
      </w:r>
      <w:r/>
    </w:p>
    <w:tbl>
      <w:tblPr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2410"/>
        <w:gridCol w:w="1984"/>
      </w:tblGrid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котельной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Система теплоснабжения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Объем теплоносителя в системе м3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Нормативная утечка сетевой воды м3/ч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70,71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0,17677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14,23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0,03557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5,49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0,01372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0,09250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0,02596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97,62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0,24406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0,00054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0,00069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0,00003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0,00012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69" w:name="_Toc119577495"/>
      <w:r/>
      <w:bookmarkStart w:id="170" w:name="sub_207"/>
      <w:r/>
      <w:bookmarkEnd w:id="168"/>
      <w:r>
        <w:t xml:space="preserve">1.7.2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</w:t>
      </w:r>
      <w:bookmarkEnd w:id="169"/>
      <w:r/>
      <w:r/>
    </w:p>
    <w:p>
      <w:pPr>
        <w:ind w:firstLine="567"/>
        <w:jc w:val="both"/>
      </w:pPr>
      <w:r>
        <w:t xml:space="preserve">Норматив аварийной подпитки подразумевает инцидентную подпитку, которая полностью или в значительной степени компенсирует инцидентную утечку воды при повреждении элементов теплосети. Именно эта подпитка и называется аварийной подпиткой.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71" w:name="_Toc119577496"/>
      <w:r/>
      <w:bookmarkStart w:id="172" w:name="sub_232"/>
      <w:r/>
      <w:bookmarkEnd w:id="170"/>
      <w:r>
        <w:t xml:space="preserve">Часть 8 "Топливные балансы источников тепловой энергии и система обеспечения топливом"</w:t>
      </w:r>
      <w:bookmarkEnd w:id="171"/>
      <w:r/>
      <w:r/>
    </w:p>
    <w:p>
      <w:pPr>
        <w:pStyle w:val="1171"/>
        <w:spacing w:after="0"/>
      </w:pPr>
      <w:r/>
      <w:bookmarkStart w:id="173" w:name="_Toc119577497"/>
      <w:r/>
      <w:bookmarkStart w:id="174" w:name="sub_224"/>
      <w:r/>
      <w:bookmarkEnd w:id="172"/>
      <w:r>
        <w:t xml:space="preserve">1.8.1 описание видов и количества используемого основного топлива для каждого источника тепловой энергии</w:t>
      </w:r>
      <w:bookmarkEnd w:id="173"/>
      <w:r/>
      <w:r/>
    </w:p>
    <w:p>
      <w:pPr>
        <w:ind w:firstLine="567"/>
        <w:jc w:val="both"/>
      </w:pPr>
      <w:r>
        <w:t xml:space="preserve">Основным топливом для котельных служит природный газ транспортируемый от наружных газовых сетей. Хранилища природного газа не предусмотрены.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75" w:name="_Toc119577498"/>
      <w:r/>
      <w:bookmarkStart w:id="176" w:name="sub_225"/>
      <w:r/>
      <w:bookmarkEnd w:id="174"/>
      <w:r>
        <w:t xml:space="preserve">1.8.2 описание видов резервного и аварийного топлива и возможности их обеспечения в соответствии с нормативными требованиями</w:t>
      </w:r>
      <w:bookmarkEnd w:id="175"/>
      <w:r/>
      <w:r/>
    </w:p>
    <w:p>
      <w:pPr>
        <w:ind w:firstLine="567"/>
        <w:jc w:val="both"/>
      </w:pPr>
      <w:r>
        <w:t xml:space="preserve">Резервное топливо для котельной отсутствует.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77" w:name="_Toc119577499"/>
      <w:r/>
      <w:bookmarkStart w:id="178" w:name="sub_226"/>
      <w:r/>
      <w:bookmarkEnd w:id="176"/>
      <w:r>
        <w:t xml:space="preserve">1.8.3 описание особенностей характеристик видов топлива в зависимости от мест поставки</w:t>
      </w:r>
      <w:bookmarkEnd w:id="177"/>
      <w:r/>
      <w:r/>
    </w:p>
    <w:p>
      <w:pPr>
        <w:jc w:val="right"/>
        <w:widowControl w:val="off"/>
      </w:pPr>
      <w:r>
        <w:t xml:space="preserve">Таблица 1.8.3. Физико-химические (качественные) </w:t>
      </w:r>
      <w:r/>
    </w:p>
    <w:p>
      <w:pPr>
        <w:jc w:val="right"/>
        <w:widowControl w:val="off"/>
      </w:pPr>
      <w:r>
        <w:t xml:space="preserve">показатели газа горючего природного</w:t>
      </w:r>
      <w:r/>
    </w:p>
    <w:tbl>
      <w:tblPr>
        <w:tblW w:w="9876" w:type="dxa"/>
        <w:jc w:val="center"/>
        <w:tblLook w:val="04A0" w:firstRow="1" w:lastRow="0" w:firstColumn="1" w:lastColumn="0" w:noHBand="0" w:noVBand="1"/>
      </w:tblPr>
      <w:tblGrid>
        <w:gridCol w:w="3356"/>
        <w:gridCol w:w="1175"/>
        <w:gridCol w:w="1900"/>
        <w:gridCol w:w="1744"/>
        <w:gridCol w:w="1701"/>
      </w:tblGrid>
      <w:tr>
        <w:tblPrEx/>
        <w:trPr>
          <w:jc w:val="center"/>
          <w:trHeight w:val="52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показателя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 испытания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 по ГОСТ 5542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Среднемесячный показатель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Компонентный состав, молярная доля: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31371.7-2008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 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94.33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3.34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пропан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1.03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изобутан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0.152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норм-бутан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en-US"/>
              </w:rPr>
              <w:t xml:space="preserve">0.144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неопентан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Менее 0,</w:t>
            </w:r>
            <w:r>
              <w:rPr>
                <w:sz w:val="20"/>
                <w:szCs w:val="20"/>
                <w:highlight w:val="white"/>
                <w:lang w:val="en-US"/>
              </w:rPr>
              <w:t xml:space="preserve">0</w:t>
            </w:r>
            <w:r>
              <w:rPr>
                <w:sz w:val="20"/>
                <w:szCs w:val="20"/>
                <w:highlight w:val="white"/>
              </w:rPr>
              <w:t xml:space="preserve">050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изопентан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</w:t>
            </w:r>
            <w:r>
              <w:rPr>
                <w:sz w:val="20"/>
                <w:szCs w:val="20"/>
                <w:highlight w:val="white"/>
                <w:lang w:val="en-US"/>
              </w:rPr>
              <w:t xml:space="preserve">237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норм-пентан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0,0127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гексаны+высшие</w:t>
            </w:r>
            <w:r>
              <w:rPr>
                <w:sz w:val="20"/>
                <w:szCs w:val="20"/>
              </w:rPr>
              <w:t xml:space="preserve"> углеводороды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0,0148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диоксид углерода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2,5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0,293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азот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0,629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кислород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Менее 0,0050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гелий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0,0108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водород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0,00223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3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Теплота сгорания низшая при стандартных условиях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МДж/м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31369-2008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31,80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34,81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335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ккал/м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90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7600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8313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</w:t>
            </w:r>
            <w:r>
              <w:rPr>
                <w:sz w:val="20"/>
                <w:szCs w:val="20"/>
              </w:rPr>
              <w:t xml:space="preserve">Воббе</w:t>
            </w:r>
            <w:r>
              <w:rPr>
                <w:sz w:val="20"/>
                <w:szCs w:val="20"/>
              </w:rPr>
              <w:t xml:space="preserve"> (высшее) при стандартных условиях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МДж/м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31369-2008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41,20-54,50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50,13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ккал/м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9840-13020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11973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 при стандартных условиях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31369-2008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норм.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0,7128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сероводорода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22387.2-2014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менее 0,0010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</w:t>
            </w:r>
            <w:r>
              <w:rPr>
                <w:sz w:val="20"/>
                <w:szCs w:val="20"/>
              </w:rPr>
              <w:t xml:space="preserve">меркаптановой</w:t>
            </w:r>
            <w:r>
              <w:rPr>
                <w:sz w:val="20"/>
                <w:szCs w:val="20"/>
              </w:rPr>
              <w:t xml:space="preserve"> серы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00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0,0093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5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концентрация механических примесей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г/м</w:t>
            </w:r>
            <w:r>
              <w:rPr>
                <w:sz w:val="20"/>
                <w:szCs w:val="20"/>
                <w:vertAlign w:val="superscript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22387.4-77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Отсут</w:t>
            </w:r>
            <w:r>
              <w:rPr>
                <w:sz w:val="20"/>
                <w:szCs w:val="20"/>
                <w:highlight w:val="white"/>
              </w:rPr>
              <w:t xml:space="preserve">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5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точки росы по воде при давлении в точке отбора пробы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20060-83 ГОСТ Р 53763-2009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ниже температуры газа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-25,3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7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3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газа в точке отбора пробы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75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900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44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+4,7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79" w:name="_Toc119577500"/>
      <w:r/>
      <w:bookmarkStart w:id="180" w:name="sub_227"/>
      <w:r/>
      <w:bookmarkEnd w:id="178"/>
      <w:r>
        <w:t xml:space="preserve">1.8.4 описание использования местных видов топлива</w:t>
      </w:r>
      <w:bookmarkEnd w:id="179"/>
      <w:r/>
      <w:r/>
    </w:p>
    <w:p>
      <w:pPr>
        <w:ind w:firstLine="567"/>
        <w:jc w:val="both"/>
      </w:pPr>
      <w:r>
        <w:t xml:space="preserve">Целесообразность ввода новых и реконструкции существующих источников тепловой энергии с использованием возобновляемых источников энергии, а также местных видов топлива отсутствует.</w:t>
      </w:r>
      <w:r/>
    </w:p>
    <w:p>
      <w:pPr>
        <w:ind w:firstLine="567"/>
        <w:jc w:val="both"/>
      </w:pPr>
      <w:r/>
      <w:r/>
    </w:p>
    <w:p>
      <w:pPr>
        <w:pStyle w:val="1171"/>
      </w:pPr>
      <w:r/>
      <w:bookmarkStart w:id="181" w:name="_Toc119577501"/>
      <w:r>
        <w:t xml:space="preserve">1.8.5 описание преобладающего в поселении вида топлива, определяемого по совокупности всех систем теплоснабжения, находящихся в соответствующем поселении.</w:t>
      </w:r>
      <w:bookmarkEnd w:id="181"/>
      <w:r/>
      <w:r/>
    </w:p>
    <w:p>
      <w:pPr>
        <w:ind w:firstLine="567"/>
        <w:jc w:val="right"/>
      </w:pPr>
      <w:r>
        <w:t xml:space="preserve">Таблица 1.8.5. Описание преобладающего в поселении вида топлива</w:t>
      </w:r>
      <w:r/>
    </w:p>
    <w:tbl>
      <w:tblPr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7"/>
        <w:gridCol w:w="3886"/>
        <w:gridCol w:w="2403"/>
        <w:gridCol w:w="2264"/>
      </w:tblGrid>
      <w:tr>
        <w:tblPrEx/>
        <w:trPr>
          <w:jc w:val="center"/>
          <w:trHeight w:val="240"/>
          <w:tblHeader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№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пп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Наименование котельной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Вид топлива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Доля от общего потребления топлива, %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3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5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6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7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8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W w:w="4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W w:w="388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24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Природный газ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22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100.00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</w:pPr>
      <w:r/>
      <w:bookmarkStart w:id="182" w:name="_Toc119577502"/>
      <w:r>
        <w:t xml:space="preserve">1.8.6 описание приоритетного направления развития топливного баланса поселения.</w:t>
      </w:r>
      <w:bookmarkEnd w:id="182"/>
      <w:r/>
      <w:r/>
    </w:p>
    <w:p>
      <w:pPr>
        <w:ind w:firstLine="567"/>
        <w:jc w:val="both"/>
      </w:pPr>
      <w:r>
        <w:t xml:space="preserve">Изменение топливного баланса на территории Бутурлинского муниципального округа не предусматривается.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83" w:name="_Toc119577503"/>
      <w:r/>
      <w:bookmarkStart w:id="184" w:name="sub_236"/>
      <w:r/>
      <w:bookmarkEnd w:id="180"/>
      <w:r>
        <w:t xml:space="preserve">Часть 9 "Надежность теплоснабжения"</w:t>
      </w:r>
      <w:bookmarkEnd w:id="183"/>
      <w:r/>
      <w:bookmarkEnd w:id="184"/>
      <w:r/>
      <w:r/>
    </w:p>
    <w:p>
      <w:pPr>
        <w:jc w:val="right"/>
        <w:rPr>
          <w:lang w:eastAsia="en-US"/>
        </w:rPr>
      </w:pPr>
      <w:r>
        <w:rPr>
          <w:lang w:eastAsia="en-US"/>
        </w:rPr>
        <w:t xml:space="preserve">Таблица 9. Среднее нормативное время устранения утечек</w:t>
      </w:r>
      <w:r>
        <w:rPr>
          <w:lang w:eastAsia="en-US"/>
        </w:rPr>
      </w:r>
      <w:r>
        <w:rPr>
          <w:lang w:eastAsia="en-US"/>
        </w:rPr>
      </w:r>
    </w:p>
    <w:p>
      <w:pPr>
        <w:jc w:val="right"/>
        <w:rPr>
          <w:lang w:eastAsia="en-US"/>
        </w:rPr>
      </w:pPr>
      <w:r>
        <w:rPr>
          <w:lang w:eastAsia="en-US"/>
        </w:rPr>
        <w:t xml:space="preserve"> в тепловых сетях в зависимости от диаметра трубопровода</w:t>
      </w:r>
      <w:r>
        <w:rPr>
          <w:lang w:eastAsia="en-US"/>
        </w:rPr>
      </w:r>
      <w:r>
        <w:rPr>
          <w:lang w:eastAsia="en-US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678"/>
      </w:tblGrid>
      <w:tr>
        <w:tblPrEx/>
        <w:trPr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Условный диаметр трубопровода, мм</w:t>
            </w:r>
            <w:r>
              <w:rPr>
                <w:b/>
                <w:sz w:val="20"/>
                <w:szCs w:val="20"/>
                <w:lang w:eastAsia="en-US"/>
              </w:rPr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Среднее время на восстановление сети, час</w:t>
            </w:r>
            <w:r>
              <w:rPr>
                <w:b/>
                <w:sz w:val="20"/>
                <w:szCs w:val="20"/>
                <w:lang w:eastAsia="en-US"/>
              </w:rPr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50-70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80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100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77"/>
        </w:trPr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150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</w:tbl>
    <w:p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Время выполнения аварийного ремонта, указанное в таблице приведено без учёта времени обнаружения аварии, вскрытия канала и локализации дефекта.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Среднее время устранения утечек на тепловых сетях Бутурлинского муниципального округа не превышает нормативный показатель.</w:t>
      </w:r>
      <w:r>
        <w:rPr>
          <w:lang w:eastAsia="en-US"/>
        </w:rPr>
      </w:r>
      <w:r>
        <w:rPr>
          <w:lang w:eastAsia="en-US"/>
        </w:rPr>
      </w:r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85" w:name="_Toc119577504"/>
      <w:r>
        <w:t xml:space="preserve">Часть 10 "Технико-экономические показатели теплоснабжающих и теплосетевых организаций"</w:t>
      </w:r>
      <w:bookmarkEnd w:id="185"/>
      <w:r>
        <w:t xml:space="preserve"> </w:t>
      </w:r>
      <w:r/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Технико-экономические показатели объектов соглашения.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10490" w:type="dxa"/>
        <w:tblCellSpacing w:w="0" w:type="dxa"/>
        <w:tblInd w:w="-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000" w:firstRow="0" w:lastRow="0" w:firstColumn="0" w:lastColumn="0" w:noHBand="0" w:noVBand="0"/>
      </w:tblPr>
      <w:tblGrid>
        <w:gridCol w:w="364"/>
        <w:gridCol w:w="1641"/>
        <w:gridCol w:w="1540"/>
        <w:gridCol w:w="1134"/>
        <w:gridCol w:w="850"/>
        <w:gridCol w:w="1134"/>
        <w:gridCol w:w="1185"/>
        <w:gridCol w:w="850"/>
        <w:gridCol w:w="1792"/>
      </w:tblGrid>
      <w:tr>
        <w:tblPrEx/>
        <w:trPr>
          <w:tblCellSpacing w:w="0" w:type="dxa"/>
          <w:trHeight w:val="4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Полное наименование объекта системы теплоснабжения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 местонахождения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реконструкции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После реконструкции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5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 топлива (</w:t>
            </w:r>
            <w:r>
              <w:rPr>
                <w:color w:val="000000"/>
                <w:sz w:val="20"/>
                <w:szCs w:val="20"/>
              </w:rPr>
              <w:t xml:space="preserve">тыс.тут</w:t>
            </w:r>
            <w:r>
              <w:rPr>
                <w:color w:val="000000"/>
                <w:sz w:val="20"/>
                <w:szCs w:val="20"/>
              </w:rPr>
              <w:t xml:space="preserve">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Износ (%)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Величина технологических потерь при передаче тепловой энергии, теплоносителя по тепловым сетям , Гкал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 топлива (</w:t>
            </w:r>
            <w:r>
              <w:rPr>
                <w:color w:val="000000"/>
                <w:sz w:val="20"/>
                <w:szCs w:val="20"/>
              </w:rPr>
              <w:t xml:space="preserve">тыс.тут</w:t>
            </w:r>
            <w:r>
              <w:rPr>
                <w:color w:val="000000"/>
                <w:sz w:val="20"/>
                <w:szCs w:val="20"/>
              </w:rPr>
              <w:t xml:space="preserve">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Износ (%)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Величина технологических потерь при</w:t>
            </w:r>
            <w:ins w:id="0" w:author="RePack by Diakov" w:date="2021-09-02T09:07:00Z">
              <w:r>
                <w:rPr>
                  <w:color w:val="000000"/>
                  <w:sz w:val="20"/>
                  <w:szCs w:val="20"/>
                </w:rPr>
                <w:t xml:space="preserve"> </w:t>
              </w:r>
            </w:ins>
            <w:r>
              <w:rPr>
                <w:color w:val="000000"/>
                <w:sz w:val="20"/>
                <w:szCs w:val="20"/>
              </w:rPr>
              <w:t xml:space="preserve">передаче тепловой энергии, теплоносителя по тепловым сетям , Гкал ( уменьшение  за счет замены и  перекладки трубопроводов)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8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Нежилое отдельно стоящее здание (газовая котельная)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ул. Комсомольская д.7 «А»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0,897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292,64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0,897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289,7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Нежилое отдельно стоящее здание (газовая котельная)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переулок Заводской д.13 «Б»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779,7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761,1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Здание котельной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с. 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 ул. Молодежная д.6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0,423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313,0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0,423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308,3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Газовая котельная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ул. Ленина д.258А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Сети </w:t>
            </w:r>
            <w:r>
              <w:rPr>
                <w:color w:val="000000"/>
                <w:sz w:val="20"/>
                <w:szCs w:val="20"/>
              </w:rPr>
              <w:t xml:space="preserve">теплоснабжения  по</w:t>
            </w:r>
            <w:r>
              <w:rPr>
                <w:color w:val="000000"/>
                <w:sz w:val="20"/>
                <w:szCs w:val="20"/>
              </w:rPr>
              <w:t xml:space="preserve"> теплотрассе от котельной «Центральная»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ул. Ленина д.101 «А»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1,376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1109,23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1,376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1098,1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Сети теплоснабжения по теплотрассе </w:t>
            </w:r>
            <w:r>
              <w:rPr>
                <w:color w:val="000000"/>
                <w:sz w:val="20"/>
                <w:szCs w:val="20"/>
              </w:rPr>
              <w:t xml:space="preserve">кот.БСХТ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Бутурлино, ул. Маршала Казакова, ул. Комсомольская, ул. Мира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0,897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292,64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0,897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289,7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Сети теплоснабжения по теплотрассе кот. 5-ый микрорайон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5-й микрорайон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0,593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524,67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0,593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519,42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Сети теплоснабжения по теплотрассе к котельной ЦРБ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ул. Ленина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0,435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107,88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0,435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105,8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Сети теплоснабжения по теплотрассе к котельной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пос. СХТ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9,6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Сети теплоснабжения по теплотрассе к котельной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ул.1-ое Мая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18,28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16,1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Сети теплоснабжения по теплотрассе к котельной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Нижегородская область Бутурлинский район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Бутурлино ул. Калинина д.2А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0,44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171"/>
        <w:spacing w:after="0"/>
      </w:pPr>
      <w:r/>
      <w:bookmarkStart w:id="187" w:name="_Toc119577505"/>
      <w:r/>
      <w:bookmarkStart w:id="188" w:name="sub_254"/>
      <w:r>
        <w:t xml:space="preserve">Часть 11 "Цены (тарифы) в сфере теплоснабжения"</w:t>
      </w:r>
      <w:bookmarkEnd w:id="187"/>
      <w:r/>
      <w:r/>
    </w:p>
    <w:p>
      <w:pPr>
        <w:pStyle w:val="1171"/>
        <w:spacing w:after="0"/>
      </w:pPr>
      <w:r/>
      <w:bookmarkStart w:id="189" w:name="_Toc119577506"/>
      <w:r/>
      <w:bookmarkStart w:id="190" w:name="sub_1491"/>
      <w:r/>
      <w:bookmarkEnd w:id="188"/>
      <w:r>
        <w:t xml:space="preserve">1.11.1 описание динамики утвержденных цен (тарифов), у</w:t>
      </w:r>
      <w:r>
        <w:t xml:space="preserve">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теплосетевой и теплоснабжающей организации с учетом последних 3 лет</w:t>
      </w:r>
      <w:bookmarkEnd w:id="189"/>
      <w:r/>
      <w:r/>
    </w:p>
    <w:p>
      <w:pPr>
        <w:ind w:firstLine="567"/>
        <w:jc w:val="both"/>
      </w:pPr>
      <w:r>
        <w:t xml:space="preserve">Рост тарифов на тепловую энергию за рассматриваемый период не превышает уровень инфляции.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91" w:name="_Toc119577507"/>
      <w:r/>
      <w:bookmarkStart w:id="192" w:name="sub_1492"/>
      <w:r/>
      <w:bookmarkEnd w:id="190"/>
      <w:r>
        <w:t xml:space="preserve">1.11.2 описание структуры цен (тарифов), установленных на момент разработки схемы теплоснабжения</w:t>
      </w:r>
      <w:bookmarkEnd w:id="191"/>
      <w:r/>
      <w:r/>
    </w:p>
    <w:p>
      <w:pPr>
        <w:jc w:val="right"/>
      </w:pPr>
      <w:r>
        <w:t xml:space="preserve">Таблица 1.11.2. Основные статьи затрат при утверждении тарифов</w:t>
      </w:r>
      <w:r/>
    </w:p>
    <w:p>
      <w:pPr>
        <w:jc w:val="right"/>
      </w:pPr>
      <w:r>
        <w:t xml:space="preserve">на момент разработки схемы теплоснабжения.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9"/>
      </w:tblGrid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-Сырье, основные материалы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-Вспомогательные материалы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-Работы и услуги производственного характера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-Топливо на технологические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-Электроэнергия на технологические нужды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-Затраты на оплату труда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-Страховые взносы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-Амортизация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-Прочие расходы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т.ч. цеховые расходы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-общехозяйственные расходы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затраты: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Недополученный по независящим причинам доход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Расчетные расходы по производству продукции (услуг)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Прибыль от товарной продукции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10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Необходимая валовая  выручка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93" w:name="_Toc119577508"/>
      <w:r/>
      <w:bookmarkStart w:id="194" w:name="sub_1493"/>
      <w:r/>
      <w:bookmarkEnd w:id="192"/>
      <w:r>
        <w:t xml:space="preserve">1.11.3 описание платы за подключение к системе теплоснабжения</w:t>
      </w:r>
      <w:bookmarkEnd w:id="193"/>
      <w:r/>
      <w:r/>
    </w:p>
    <w:p>
      <w:pPr>
        <w:ind w:firstLine="567"/>
        <w:jc w:val="both"/>
      </w:pPr>
      <w:r>
        <w:t xml:space="preserve">Информация о размере платы за подключение к системам теплоснабжения отсутствует.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95" w:name="_Toc119577509"/>
      <w:r/>
      <w:bookmarkStart w:id="196" w:name="sub_1494"/>
      <w:r/>
      <w:bookmarkEnd w:id="194"/>
      <w:r>
        <w:t xml:space="preserve">1.11.4 описание платы за услуги по поддержанию резервной тепловой мощности, в том числе для социально значимых категорий потребителей</w:t>
      </w:r>
      <w:bookmarkEnd w:id="195"/>
      <w:r/>
      <w:r/>
    </w:p>
    <w:p>
      <w:pPr>
        <w:ind w:firstLine="567"/>
        <w:jc w:val="both"/>
      </w:pPr>
      <w:r>
        <w:t xml:space="preserve">Информация о размере платы за поддержание резервной тепловой мощности (для социально значимых потребителей) отсутствует.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97" w:name="_Toc119577510"/>
      <w:r/>
      <w:bookmarkEnd w:id="196"/>
      <w:r>
        <w:t xml:space="preserve">1.11.5 описание динамики предельных уровней цен на тепловую энергию (мощность), поставляемую потребителям, утверждаемых в ценовых зонах теплоснабжения с учетом последних 3 лет</w:t>
      </w:r>
      <w:bookmarkEnd w:id="197"/>
      <w:r/>
      <w:r/>
    </w:p>
    <w:p>
      <w:pPr>
        <w:ind w:firstLine="567"/>
        <w:jc w:val="both"/>
      </w:pPr>
      <w:r>
        <w:t xml:space="preserve">Рост тарифов на тепловую энергию за рассматриваемый период не превышает уровень инфляции.</w:t>
      </w:r>
      <w:r/>
    </w:p>
    <w:p>
      <w:pPr>
        <w:ind w:firstLine="567"/>
        <w:jc w:val="both"/>
      </w:pPr>
      <w:r/>
      <w:r/>
    </w:p>
    <w:p>
      <w:pPr>
        <w:pStyle w:val="1171"/>
      </w:pPr>
      <w:r/>
      <w:bookmarkStart w:id="198" w:name="_Toc119577511"/>
      <w:r>
        <w:t xml:space="preserve">1.11.6 описание средневзвешенного уровня сложившихся за последние 3 года цен на тепловую энергию (мощность), поставляемую единой теплоснабжающей организацией потребителям в ценовых зонах теплоснабжения.</w:t>
      </w:r>
      <w:bookmarkEnd w:id="198"/>
      <w:r/>
      <w:r/>
    </w:p>
    <w:p>
      <w:pPr>
        <w:ind w:firstLine="567"/>
        <w:jc w:val="both"/>
      </w:pPr>
      <w:r>
        <w:t xml:space="preserve">Ценовые зоны теплоснабжения в муниципальном округе не установлены.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199" w:name="_Toc119577512"/>
      <w:r/>
      <w:bookmarkStart w:id="200" w:name="sub_1051"/>
      <w:r>
        <w:t xml:space="preserve">Часть 12 "Описание существующих технических и технологических проблем в система</w:t>
      </w:r>
      <w:r>
        <w:t xml:space="preserve">х теплоснабжения поселения</w:t>
      </w:r>
      <w:r>
        <w:t xml:space="preserve">"</w:t>
      </w:r>
      <w:bookmarkEnd w:id="199"/>
      <w:r/>
      <w:r/>
    </w:p>
    <w:p>
      <w:pPr>
        <w:pStyle w:val="1171"/>
        <w:spacing w:after="0"/>
      </w:pPr>
      <w:r/>
      <w:bookmarkStart w:id="201" w:name="_Toc119577513"/>
      <w:r/>
      <w:bookmarkStart w:id="202" w:name="sub_1511"/>
      <w:r/>
      <w:bookmarkEnd w:id="200"/>
      <w:r>
        <w:t xml:space="preserve">1.12.1 описание существующих проблем организации качественного теплоснабжения (перечень причин, приводящих к снижению качества теплоснабжения, включая проблемы в работе </w:t>
      </w:r>
      <w:r>
        <w:t xml:space="preserve">теплопотребляющих</w:t>
      </w:r>
      <w:r>
        <w:t xml:space="preserve"> установок потребителей)</w:t>
      </w:r>
      <w:bookmarkEnd w:id="201"/>
      <w:r/>
      <w:r/>
    </w:p>
    <w:p>
      <w:pPr>
        <w:ind w:firstLine="567"/>
        <w:jc w:val="both"/>
      </w:pPr>
      <w:r/>
      <w:bookmarkStart w:id="203" w:name="sub_1512"/>
      <w:r/>
      <w:bookmarkEnd w:id="202"/>
      <w:r>
        <w:t xml:space="preserve">Существующих проблем </w:t>
      </w:r>
      <w:r>
        <w:t xml:space="preserve">в работе </w:t>
      </w:r>
      <w:r>
        <w:t xml:space="preserve">теплопотребляющих</w:t>
      </w:r>
      <w:r>
        <w:t xml:space="preserve"> установок потребителей</w:t>
      </w:r>
      <w:r>
        <w:t xml:space="preserve"> не выявлено.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04" w:name="_Toc119577514"/>
      <w:r>
        <w:t xml:space="preserve">1.12.2 описание существующих проблем организации надежного теплоснабжения поселения (перечень причин, приводящих к снижению надежности теплоснабжения, включая проблемы в работе </w:t>
      </w:r>
      <w:r>
        <w:t xml:space="preserve">теплопотребляющих</w:t>
      </w:r>
      <w:r>
        <w:t xml:space="preserve"> установок потребителей)</w:t>
      </w:r>
      <w:bookmarkEnd w:id="204"/>
      <w:r/>
      <w:r/>
    </w:p>
    <w:p>
      <w:pPr>
        <w:ind w:firstLine="567"/>
        <w:jc w:val="both"/>
      </w:pPr>
      <w:r>
        <w:t xml:space="preserve">Основными проблемами теплоснабжения Бутурлинского муниципального округа Нижегородской области является значительный износ сетей теплоснабжения и теплотехнического оборудования.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05" w:name="_Toc119577515"/>
      <w:r/>
      <w:bookmarkStart w:id="206" w:name="sub_1513"/>
      <w:r/>
      <w:bookmarkEnd w:id="203"/>
      <w:r>
        <w:t xml:space="preserve">1.12.3 описание существующих проблем развития систем теплоснабжения</w:t>
      </w:r>
      <w:bookmarkEnd w:id="205"/>
      <w:r/>
      <w:r/>
    </w:p>
    <w:p>
      <w:pPr>
        <w:ind w:firstLine="567"/>
        <w:jc w:val="both"/>
      </w:pPr>
      <w:r>
        <w:t xml:space="preserve">По данным теплоснабжающих организаций </w:t>
      </w:r>
      <w:r>
        <w:t xml:space="preserve">степень износа тепловых сетей </w:t>
      </w:r>
      <w:r>
        <w:rPr>
          <w:color w:val="000000"/>
        </w:rPr>
        <w:t xml:space="preserve">– 62 %.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07" w:name="_Toc119577516"/>
      <w:r/>
      <w:bookmarkStart w:id="208" w:name="sub_1514"/>
      <w:r/>
      <w:bookmarkEnd w:id="206"/>
      <w:r>
        <w:t xml:space="preserve">1.12.4 описание существующих проблем надежного и эффективного снабжения топливом действующих систем теплоснабжения</w:t>
      </w:r>
      <w:bookmarkEnd w:id="207"/>
      <w:r/>
      <w:r/>
    </w:p>
    <w:p>
      <w:pPr>
        <w:ind w:firstLine="567"/>
        <w:jc w:val="both"/>
      </w:pPr>
      <w:r>
        <w:t xml:space="preserve">Проблемы надежного и эффективного снабжения топливом действующих систем теплоснабжения отсутствуют.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09" w:name="_Toc119577517"/>
      <w:r/>
      <w:bookmarkStart w:id="210" w:name="sub_1515"/>
      <w:r/>
      <w:bookmarkEnd w:id="208"/>
      <w:r>
        <w:t xml:space="preserve">1.12.5 анализ предписаний надзорных органов об устранении нарушений, влияющих на безопасность и надежность системы теплоснабжения</w:t>
      </w:r>
      <w:bookmarkEnd w:id="209"/>
      <w:r/>
      <w:r/>
    </w:p>
    <w:p>
      <w:pPr>
        <w:ind w:firstLine="567"/>
        <w:jc w:val="both"/>
      </w:pPr>
      <w:r>
        <w:t xml:space="preserve">Предписания государственных надзорных органов по запрещению дальнейшей эксплуатации системы </w:t>
      </w:r>
      <w:r>
        <w:t xml:space="preserve">центрадизованного</w:t>
      </w:r>
      <w:r>
        <w:t xml:space="preserve"> теплоснабжения отсутствуют.</w:t>
      </w:r>
      <w:r/>
    </w:p>
    <w:p>
      <w:pPr>
        <w:ind w:firstLine="567"/>
        <w:jc w:val="both"/>
      </w:pPr>
      <w:r/>
      <w:r/>
    </w:p>
    <w:p>
      <w:pPr>
        <w:pStyle w:val="1169"/>
        <w:spacing w:before="0" w:after="0"/>
      </w:pPr>
      <w:r/>
      <w:bookmarkStart w:id="211" w:name="_Toc119577518"/>
      <w:r/>
      <w:bookmarkStart w:id="212" w:name="sub_1053"/>
      <w:r/>
      <w:bookmarkEnd w:id="210"/>
      <w:r>
        <w:t xml:space="preserve">Глава 2</w:t>
      </w:r>
      <w:r>
        <w:t xml:space="preserve"> </w:t>
      </w:r>
      <w:r>
        <w:t xml:space="preserve">"Существующее и перспективное потребление тепловой энергии на цели теплоснабжения"</w:t>
      </w:r>
      <w:bookmarkEnd w:id="211"/>
      <w:r>
        <w:t xml:space="preserve"> </w:t>
      </w:r>
      <w:r/>
    </w:p>
    <w:p>
      <w:pPr>
        <w:pStyle w:val="1171"/>
        <w:spacing w:after="0"/>
      </w:pPr>
      <w:r/>
      <w:bookmarkStart w:id="213" w:name="_Toc119577519"/>
      <w:r/>
      <w:bookmarkStart w:id="214" w:name="sub_1531"/>
      <w:r/>
      <w:bookmarkEnd w:id="212"/>
      <w:r>
        <w:t xml:space="preserve">2.1 данные базового уровня потребления тепла на цели теплоснабжения</w:t>
      </w:r>
      <w:bookmarkEnd w:id="213"/>
      <w:r/>
      <w:r/>
    </w:p>
    <w:p>
      <w:pPr>
        <w:ind w:firstLine="567"/>
        <w:jc w:val="right"/>
      </w:pPr>
      <w:r>
        <w:t xml:space="preserve">Таблица 1.2. Существующие объемы потребления тепловой энергии</w:t>
      </w:r>
      <w:r/>
    </w:p>
    <w:tbl>
      <w:tblPr>
        <w:tblStyle w:val="965"/>
        <w:tblW w:w="0" w:type="auto"/>
        <w:jc w:val="center"/>
        <w:tblLook w:val="04A0" w:firstRow="1" w:lastRow="0" w:firstColumn="1" w:lastColumn="0" w:noHBand="0" w:noVBand="1"/>
      </w:tblPr>
      <w:tblGrid>
        <w:gridCol w:w="2517"/>
        <w:gridCol w:w="1705"/>
        <w:gridCol w:w="1659"/>
      </w:tblGrid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Нименование</w:t>
            </w:r>
            <w:r>
              <w:rPr>
                <w:b/>
                <w:color w:val="000000"/>
                <w:sz w:val="20"/>
                <w:szCs w:val="20"/>
              </w:rPr>
              <w:t xml:space="preserve"> источника тепловой энергии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изм.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Величина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1,08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1,34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1,7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2,46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1,51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5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/>
          </w:p>
        </w:tc>
        <w:tc>
          <w:tcPr>
            <w:tcW w:w="17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ГКал</w:t>
            </w:r>
            <w:r>
              <w:rPr>
                <w:sz w:val="20"/>
                <w:szCs w:val="20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15" w:name="_Toc119577520"/>
      <w:r/>
      <w:bookmarkStart w:id="216" w:name="sub_1532"/>
      <w:r/>
      <w:bookmarkEnd w:id="214"/>
      <w:r>
        <w:t xml:space="preserve">2.2 прогнозы приростов площади строительных фондов, сгруппированные по расчетным эл</w:t>
      </w:r>
      <w:r>
        <w:t xml:space="preserve">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</w:r>
      <w:bookmarkEnd w:id="215"/>
      <w:r/>
      <w:r/>
    </w:p>
    <w:p>
      <w:pPr>
        <w:ind w:firstLine="567"/>
        <w:jc w:val="both"/>
        <w:widowControl w:val="off"/>
      </w:pPr>
      <w:r>
        <w:t xml:space="preserve">Приоритетным направлением в строительной отрасли округа является жилищное строительство малоэтажных жилых домов</w:t>
      </w:r>
      <w:r/>
    </w:p>
    <w:p>
      <w:pPr>
        <w:pStyle w:val="1123"/>
        <w:ind w:firstLine="680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71"/>
        <w:spacing w:after="0"/>
      </w:pPr>
      <w:r/>
      <w:bookmarkStart w:id="217" w:name="_Toc119577521"/>
      <w:r/>
      <w:bookmarkStart w:id="218" w:name="sub_1533"/>
      <w:r/>
      <w:bookmarkEnd w:id="216"/>
      <w:r>
        <w:t xml:space="preserve">2.3 прогнозы п</w:t>
      </w:r>
      <w:r>
        <w:t xml:space="preserve">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</w:r>
      <w:bookmarkEnd w:id="217"/>
      <w:r/>
      <w:r/>
    </w:p>
    <w:p>
      <w:pPr>
        <w:ind w:firstLine="567"/>
        <w:jc w:val="both"/>
      </w:pPr>
      <w:r>
        <w:t xml:space="preserve">В период реализации Схемы теплоснабжения, изменения существующего положения не планируются. В связи с этим, перспективные удельные расходы тепловой энергии для обеспечения технологических процессов не определены.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19" w:name="_Toc119577522"/>
      <w:r/>
      <w:bookmarkStart w:id="220" w:name="sub_1534"/>
      <w:r/>
      <w:bookmarkEnd w:id="218"/>
      <w:r>
        <w:t xml:space="preserve">2.4 прогнозы приростов объемов потребления т</w:t>
      </w:r>
      <w:r>
        <w:t xml:space="preserve">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</w:r>
      <w:bookmarkEnd w:id="219"/>
      <w:r/>
      <w:r/>
    </w:p>
    <w:p>
      <w:pPr>
        <w:jc w:val="right"/>
        <w:widowControl w:val="off"/>
      </w:pPr>
      <w:r>
        <w:t xml:space="preserve">Таблица 2.4. Существующие и перспективные</w:t>
      </w:r>
      <w:r/>
    </w:p>
    <w:p>
      <w:pPr>
        <w:jc w:val="right"/>
        <w:widowControl w:val="off"/>
      </w:pPr>
      <w:r>
        <w:t xml:space="preserve"> объемы потребления тепловой энергии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62"/>
      </w:tblGrid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показателя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gridSpan w:val="10"/>
            <w:shd w:val="clear" w:color="auto" w:fill="auto"/>
            <w:tcW w:w="60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Период действия Схемы теплоснабжения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hanging="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ind w:left="-17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2029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2030-2041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Валгусы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1,08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1,34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b/>
                <w:color w:val="000000"/>
                <w:sz w:val="20"/>
                <w:szCs w:val="20"/>
              </w:rPr>
              <w:t xml:space="preserve">Базино</w:t>
            </w: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1,7</w: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Тепловая нагрузка потребителей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ГКал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/час</w:t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21" w:name="_Toc119577523"/>
      <w:r/>
      <w:bookmarkStart w:id="222" w:name="sub_1535"/>
      <w:r/>
      <w:bookmarkEnd w:id="220"/>
      <w:r>
        <w:t xml:space="preserve">2.5 прогнозы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</w:t>
      </w:r>
      <w:bookmarkEnd w:id="221"/>
      <w:r/>
      <w:r/>
    </w:p>
    <w:p>
      <w:pPr>
        <w:ind w:firstLine="567"/>
        <w:jc w:val="both"/>
      </w:pPr>
      <w:r>
        <w:t xml:space="preserve">Теплоснабжение индивидуальной и малоэтажной жилой застройки будет носить локальный характер.</w:t>
      </w:r>
      <w:r>
        <w:t xml:space="preserve"> Выбор индивидуальных источников тепла объясняется тем, что объекты имеют незначительную тепловую нагрузку и находятся на значительном расстоянии друг от друга, что влечет за собой большие потери в тепловых сетях и значительные капвложения по их прокладке.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23" w:name="_Toc119577524"/>
      <w:r/>
      <w:bookmarkStart w:id="224" w:name="sub_1536"/>
      <w:r/>
      <w:bookmarkEnd w:id="222"/>
      <w:r>
        <w:t xml:space="preserve">2.6 прогнозы приростов объемов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</w:t>
      </w:r>
      <w:r>
        <w:t xml:space="preserve">овой энергии (мощности) производственными объектами с разделением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</w:r>
      <w:bookmarkEnd w:id="223"/>
      <w:r/>
      <w:r/>
    </w:p>
    <w:p>
      <w:pPr>
        <w:ind w:firstLine="567"/>
        <w:jc w:val="both"/>
      </w:pPr>
      <w:r/>
      <w:bookmarkStart w:id="225" w:name="sub_1055"/>
      <w:r/>
      <w:bookmarkEnd w:id="224"/>
      <w:r>
        <w:t xml:space="preserve">Прогноз приростов объемов потребления тепловой энергии и теплоносителя с разделением по видам теплопотребления в производственных зонах не выполнялся по причине отсутствия данных о планируемых объёмах потребления тепловой энергии в производственных зонах.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226" w:name="_Toc119577525"/>
      <w:r>
        <w:t xml:space="preserve">Глава 3 "Электронная модель системы теплоснабжения поселения"</w:t>
      </w:r>
      <w:bookmarkStart w:id="227" w:name="sub_1551"/>
      <w:r/>
      <w:bookmarkEnd w:id="225"/>
      <w:r/>
      <w:bookmarkEnd w:id="226"/>
      <w:r/>
      <w:r/>
    </w:p>
    <w:p>
      <w:pPr>
        <w:ind w:firstLine="567"/>
        <w:jc w:val="both"/>
      </w:pPr>
      <w:r/>
      <w:bookmarkStart w:id="228" w:name="sub_15510"/>
      <w:r/>
      <w:bookmarkEnd w:id="227"/>
      <w:r>
        <w:t xml:space="preserve">Согласно постановлению Правительства РФ от 22,02,2012 №154 «О требованиях к схемам теплоснабжения, порядку их разработки и утверждения», при разработке схем теплоснабжения поселений, городских округов с численностью населения до 100 </w:t>
      </w:r>
      <w:r>
        <w:t xml:space="preserve">тыс</w:t>
      </w:r>
      <w:r>
        <w:t xml:space="preserve">, человек, требование о разработке электронной модели системы теплоснабжения городского округа не является обязательным.</w:t>
      </w:r>
      <w:r/>
    </w:p>
    <w:p>
      <w:pPr>
        <w:ind w:firstLine="567"/>
        <w:jc w:val="both"/>
      </w:pPr>
      <w:r/>
      <w:r/>
    </w:p>
    <w:p>
      <w:pPr>
        <w:pStyle w:val="1169"/>
        <w:spacing w:before="0" w:after="0"/>
      </w:pPr>
      <w:r/>
      <w:bookmarkStart w:id="229" w:name="_Toc119577526"/>
      <w:r/>
      <w:bookmarkStart w:id="230" w:name="sub_1057"/>
      <w:r/>
      <w:bookmarkEnd w:id="228"/>
      <w:r>
        <w:t xml:space="preserve">Глава 4</w:t>
      </w:r>
      <w:r>
        <w:t xml:space="preserve"> </w:t>
      </w:r>
      <w:r>
        <w:t xml:space="preserve">"Существующие и перспективные балансы тепловой мощности источников тепловой энергии и тепловой нагрузки потребителей"</w:t>
      </w:r>
      <w:bookmarkEnd w:id="229"/>
      <w:r/>
      <w:r/>
    </w:p>
    <w:p>
      <w:pPr>
        <w:pStyle w:val="1171"/>
        <w:spacing w:after="0"/>
      </w:pPr>
      <w:r/>
      <w:bookmarkStart w:id="231" w:name="_Toc119577527"/>
      <w:r/>
      <w:bookmarkEnd w:id="230"/>
      <w:r>
        <w:t xml:space="preserve">4.1 балансы существующей на базовый период схемы теплоснабжения (акт</w:t>
      </w:r>
      <w:r>
        <w:t xml:space="preserve">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</w:t>
      </w:r>
      <w:r>
        <w:t xml:space="preserve">ваемых на основании величины расчетной тепловой нагрузки, а в ценовых зонах теплоснабжения - 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систем</w:t>
      </w:r>
      <w:r>
        <w:t xml:space="preserve">е теплоснабжения с указанием сведений о значениях существующей и перспективной тепловой мощности источников тепловой энергии, находящихся в государственной или муниципальной собственности и являющихся объектами концессионных соглашений или договоров аренды</w:t>
      </w:r>
      <w:bookmarkEnd w:id="231"/>
      <w:r/>
      <w:r/>
    </w:p>
    <w:tbl>
      <w:tblPr>
        <w:tblStyle w:val="965"/>
        <w:tblW w:w="0" w:type="auto"/>
        <w:jc w:val="center"/>
        <w:tblLook w:val="04A0" w:firstRow="1" w:lastRow="0" w:firstColumn="1" w:lastColumn="0" w:noHBand="0" w:noVBand="1"/>
      </w:tblPr>
      <w:tblGrid>
        <w:gridCol w:w="2014"/>
        <w:gridCol w:w="1660"/>
        <w:gridCol w:w="1634"/>
        <w:gridCol w:w="1621"/>
        <w:gridCol w:w="1472"/>
        <w:gridCol w:w="1369"/>
      </w:tblGrid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Нименование</w:t>
            </w:r>
            <w:r>
              <w:rPr>
                <w:b/>
                <w:color w:val="000000"/>
                <w:sz w:val="20"/>
                <w:szCs w:val="20"/>
              </w:rPr>
              <w:t xml:space="preserve"> источника тепловой энергии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Установленная тепловая мощность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Затраты тепловой мощности на собственные и хозяйственные нужды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Располагаемая тепловая мощность «нетто»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Тепловая нагрузка потребителей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Резервы (+)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/дефициты (-)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Гкал/час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0,109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5,051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+1,4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4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1,08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+2,328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1,34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+0,684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+1,449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3,126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2,46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+0,666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0,045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3,155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1,51</w:t>
            </w:r>
            <w:r>
              <w:rPr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bCs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+1,645</w:t>
            </w:r>
            <w:r>
              <w:rPr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bCs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+0,042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+0,0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8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23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8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32" w:name="_Toc119577528"/>
      <w:r/>
      <w:bookmarkStart w:id="233" w:name="sub_1572"/>
      <w:r>
        <w:t xml:space="preserve">4.2 гидравлическ</w:t>
      </w:r>
      <w:r>
        <w:t xml:space="preserve">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источника тепловой энергии</w:t>
      </w:r>
      <w:bookmarkEnd w:id="232"/>
      <w:r/>
      <w:r/>
    </w:p>
    <w:p>
      <w:pPr>
        <w:ind w:firstLine="567"/>
        <w:jc w:val="right"/>
      </w:pPr>
      <w:r>
        <w:t xml:space="preserve">Таблица 4.2 Гидравлический режим тепловой сети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3"/>
        <w:gridCol w:w="1339"/>
        <w:gridCol w:w="1790"/>
        <w:gridCol w:w="2813"/>
      </w:tblGrid>
      <w:tr>
        <w:tblPrEx/>
        <w:trPr>
          <w:trHeight w:val="470"/>
        </w:trPr>
        <w:tc>
          <w:tcPr>
            <w:shd w:val="clear" w:color="auto" w:fill="ffffff"/>
            <w:tcW w:w="377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33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Единица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измерения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79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Фактические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значения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281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Примечание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37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Температура воды в подающем трубопроводе тепловой сети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 температуре наружного воздуха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t</w:t>
            </w:r>
            <w:r>
              <w:rPr>
                <w:color w:val="000000"/>
                <w:sz w:val="20"/>
                <w:szCs w:val="20"/>
              </w:rPr>
              <w:t xml:space="preserve">нв</w:t>
            </w:r>
            <w:r>
              <w:rPr>
                <w:color w:val="000000"/>
                <w:sz w:val="20"/>
                <w:szCs w:val="20"/>
              </w:rPr>
              <w:t xml:space="preserve"> - 39°С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37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Температура воды в обратном трубопроводе тепловой сети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 температуре наружного воздуха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t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нв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- 39°С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37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Давление воды в подающем трубопроводе тепловой сети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кгс/см2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37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Давление воды в обратном трубопроводе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кгс/см2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79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8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34" w:name="_Toc119577529"/>
      <w:r/>
      <w:bookmarkStart w:id="235" w:name="sub_1573"/>
      <w:r/>
      <w:bookmarkEnd w:id="233"/>
      <w:r>
        <w:t xml:space="preserve">4.3 выводы о резервах (дефицитах) существующей системы теплоснабжения при обеспечении перспективной тепловой нагрузки потребителей</w:t>
      </w:r>
      <w:bookmarkEnd w:id="234"/>
      <w:r/>
      <w:r/>
    </w:p>
    <w:p>
      <w:pPr>
        <w:ind w:firstLine="567"/>
      </w:pPr>
      <w:r/>
      <w:bookmarkStart w:id="236" w:name="sub_1059"/>
      <w:r/>
      <w:bookmarkEnd w:id="235"/>
      <w:r>
        <w:t xml:space="preserve">Дефицита тепловой мощности на котельных Бутурлинского муниципального округа не выявлено.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237" w:name="_Toc119577530"/>
      <w:r>
        <w:t xml:space="preserve">Глава 5</w:t>
      </w:r>
      <w:r>
        <w:t xml:space="preserve"> </w:t>
      </w:r>
      <w:r>
        <w:t xml:space="preserve">"Мастер-план развития систем теплоснабжения поселения"</w:t>
      </w:r>
      <w:bookmarkEnd w:id="237"/>
      <w:r/>
      <w:r/>
    </w:p>
    <w:p>
      <w:pPr>
        <w:pStyle w:val="1171"/>
        <w:spacing w:after="0"/>
      </w:pPr>
      <w:r/>
      <w:bookmarkStart w:id="238" w:name="_Toc119577531"/>
      <w:r/>
      <w:bookmarkStart w:id="239" w:name="sub_1591"/>
      <w:r/>
      <w:bookmarkEnd w:id="236"/>
      <w:r>
        <w:t xml:space="preserve">5.1 описание вариантов (не менее двух) перспективного развития систем теплоснабжения поселения (в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теплоснабжения)</w:t>
      </w:r>
      <w:bookmarkEnd w:id="238"/>
      <w:r/>
      <w:r/>
    </w:p>
    <w:p>
      <w:pPr>
        <w:ind w:firstLine="540"/>
        <w:jc w:val="both"/>
        <w:widowControl w:val="off"/>
      </w:pPr>
      <w:r>
        <w:rPr>
          <w:b/>
        </w:rPr>
        <w:t xml:space="preserve">Сценарий № 1.</w:t>
      </w:r>
      <w:r>
        <w:t xml:space="preserve"> Развитие системы теплоснабжения на базе существующего оборудования с </w:t>
      </w:r>
      <w:r>
        <w:t xml:space="preserve">учетом необходимости замены ветхих тепловых сетей и сооружений на них с учетом необходимости технической модернизации источников тепловой энергии по мере износа, либо неисправного состояния основного и вспомогательного оборудования в процессе эксплуатации.</w:t>
      </w:r>
      <w:r/>
    </w:p>
    <w:p>
      <w:pPr>
        <w:ind w:firstLine="540"/>
        <w:jc w:val="both"/>
        <w:widowControl w:val="off"/>
      </w:pPr>
      <w:r>
        <w:rPr>
          <w:b/>
        </w:rPr>
        <w:t xml:space="preserve">Сценарий № 2.</w:t>
      </w:r>
      <w:r>
        <w:t xml:space="preserve">  Второй вариант развития инновационный. Данный сценарий предполагает глубокую модернизацию и техническое перевооружение источников тепловой энергии. Оптимизацию диаметров и теплоизоляционных материалов для максимального снижения тепловых потерь.</w:t>
      </w:r>
      <w:r/>
    </w:p>
    <w:p>
      <w:pPr>
        <w:ind w:firstLine="540"/>
        <w:jc w:val="both"/>
        <w:widowControl w:val="off"/>
      </w:pPr>
      <w:r/>
      <w:r/>
    </w:p>
    <w:p>
      <w:pPr>
        <w:pStyle w:val="1171"/>
        <w:spacing w:after="0"/>
      </w:pPr>
      <w:r/>
      <w:bookmarkStart w:id="240" w:name="_Toc119577532"/>
      <w:r/>
      <w:bookmarkStart w:id="241" w:name="sub_1592"/>
      <w:r/>
      <w:bookmarkEnd w:id="239"/>
      <w:r>
        <w:t xml:space="preserve">5.2 технико-экономическое сравнение вариантов перспективного развития систем теплоснабжения поселения</w:t>
      </w:r>
      <w:bookmarkEnd w:id="240"/>
      <w:r/>
      <w:r/>
    </w:p>
    <w:p>
      <w:pPr>
        <w:ind w:firstLine="540"/>
        <w:jc w:val="both"/>
        <w:widowControl w:val="off"/>
      </w:pPr>
      <w:r>
        <w:rPr>
          <w:b/>
        </w:rPr>
        <w:t xml:space="preserve">Сценарий № 1.</w:t>
      </w:r>
      <w:r>
        <w:t xml:space="preserve"> Данный вариант развития системы теплоснабжения </w:t>
      </w:r>
      <w:r>
        <w:t xml:space="preserve">предпологает</w:t>
      </w:r>
      <w:r>
        <w:t xml:space="preserve"> сравнительно малые капиталовложения с небольшим сроком окупаемости, что не сильно повлияет на увеличение динамики роста тарифов на тепловую энергию.</w:t>
      </w:r>
      <w:r/>
    </w:p>
    <w:p>
      <w:pPr>
        <w:ind w:firstLine="540"/>
        <w:jc w:val="both"/>
        <w:widowControl w:val="off"/>
      </w:pPr>
      <w:r>
        <w:rPr>
          <w:b/>
        </w:rPr>
        <w:t xml:space="preserve">Сценарий № 2.</w:t>
      </w:r>
      <w:r>
        <w:t xml:space="preserve"> Данный вариант развития системы теплоснабжения </w:t>
      </w:r>
      <w:r>
        <w:t xml:space="preserve">предпологает</w:t>
      </w:r>
      <w:r>
        <w:t xml:space="preserve"> более современное развитие, но для выполн</w:t>
      </w:r>
      <w:r>
        <w:t xml:space="preserve">ения требуются большие капиталовложения с длительным сроком окупаемости. Учитывая малый объем выработки тепловой энергии и длительный срок окупаемости, данный вариант развития на территории Бутурлинского муниципального округа экономически не целесообразен.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42" w:name="_Toc119577533"/>
      <w:r/>
      <w:bookmarkEnd w:id="241"/>
      <w:r>
        <w:t xml:space="preserve">5.3 обоснование выбора приоритетного варианта перспективного развития систем теплоснабжения поселения на основе анализа ценовых (т</w:t>
      </w:r>
      <w:r>
        <w:t xml:space="preserve">арифных) последствий для потребителей, а в ценовых зонах теплоснабжения - на основе анализа ценовых (тарифных) последствий для потребителей, возникших при осуществлении регулируемых видов деятельности, и индикаторов развития систем теплоснабжения поселения</w:t>
      </w:r>
      <w:bookmarkEnd w:id="242"/>
      <w:r/>
      <w:r/>
    </w:p>
    <w:p>
      <w:pPr>
        <w:ind w:firstLine="567"/>
        <w:jc w:val="both"/>
      </w:pPr>
      <w:r/>
      <w:bookmarkStart w:id="243" w:name="sub_1061"/>
      <w:r>
        <w:t xml:space="preserve">Приоритетным сценарием перспективного развития системы централизованного теплоснабжения предлагается принять сценарий №1.</w:t>
      </w:r>
      <w:r/>
    </w:p>
    <w:p>
      <w:pPr>
        <w:ind w:firstLine="567"/>
        <w:jc w:val="both"/>
      </w:pPr>
      <w:r/>
      <w:r/>
    </w:p>
    <w:p>
      <w:pPr>
        <w:pStyle w:val="1169"/>
        <w:spacing w:before="0" w:after="0"/>
      </w:pPr>
      <w:r/>
      <w:bookmarkStart w:id="244" w:name="_Toc119577534"/>
      <w:r>
        <w:t xml:space="preserve">Глава 6</w:t>
      </w:r>
      <w:r>
        <w:t xml:space="preserve"> </w:t>
      </w:r>
      <w:r>
        <w:t xml:space="preserve">"Существующие и перспективные балансы производительности водоподготовительных установок и максимального потребления теплоносителя </w:t>
      </w:r>
      <w:r>
        <w:t xml:space="preserve">теплопотребляющими</w:t>
      </w:r>
      <w:r>
        <w:t xml:space="preserve"> установками потребителей, в том числе в аварийных режимах"</w:t>
      </w:r>
      <w:bookmarkEnd w:id="244"/>
      <w:r/>
      <w:r/>
    </w:p>
    <w:p>
      <w:pPr>
        <w:pStyle w:val="1171"/>
        <w:spacing w:after="0"/>
      </w:pPr>
      <w:r/>
      <w:bookmarkStart w:id="245" w:name="_Toc119577535"/>
      <w:r/>
      <w:bookmarkEnd w:id="243"/>
      <w:r>
        <w:t xml:space="preserve">6.1 расчетную величину нормативных потерь (в ценовых зонах теплоснабжения - расчетную величину плановых потерь, определяемых в соответствии с </w:t>
      </w:r>
      <w:hyperlink r:id="rId23" w:tooltip="http://ivo.garant.ru/document/redirect/72609692/135000" w:history="1">
        <w:r>
          <w:rPr>
            <w:rStyle w:val="1117"/>
            <w:color w:val="0070c0"/>
          </w:rPr>
          <w:t xml:space="preserve">методическими указаниями</w:t>
        </w:r>
      </w:hyperlink>
      <w:r>
        <w:t xml:space="preserve"> по разработке схем теплоснабжения) теплоносителя в тепловых сетях в зонах действия источников тепловой энергии</w:t>
      </w:r>
      <w:bookmarkEnd w:id="245"/>
      <w:r/>
      <w:r/>
    </w:p>
    <w:p>
      <w:pPr>
        <w:ind w:firstLine="567"/>
        <w:jc w:val="right"/>
      </w:pPr>
      <w:r>
        <w:t xml:space="preserve">Таблица 6.1. Расчетная величина нормативных потерь</w:t>
      </w:r>
      <w:r/>
    </w:p>
    <w:tbl>
      <w:tblPr>
        <w:tblW w:w="9883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2"/>
        <w:gridCol w:w="1944"/>
        <w:gridCol w:w="1229"/>
        <w:gridCol w:w="1958"/>
      </w:tblGrid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W w:w="513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Нормативы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Организация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Потери и затраты теплоносителя, пар (т), вода (</w:t>
            </w:r>
            <w:r>
              <w:rPr>
                <w:b/>
                <w:color w:val="000000"/>
                <w:sz w:val="20"/>
                <w:szCs w:val="20"/>
              </w:rPr>
              <w:t xml:space="preserve">куб.м</w:t>
            </w:r>
            <w:r>
              <w:rPr>
                <w:b/>
                <w:color w:val="000000"/>
                <w:sz w:val="20"/>
                <w:szCs w:val="20"/>
              </w:rPr>
              <w:t xml:space="preserve">)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Потери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тепловой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энергии,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Расход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электроэнергии тыс. </w:t>
            </w:r>
            <w:r>
              <w:rPr>
                <w:b/>
                <w:color w:val="000000"/>
                <w:sz w:val="20"/>
                <w:szCs w:val="20"/>
              </w:rPr>
              <w:t xml:space="preserve">кВт.ч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ООО «Бутурлинское ЖКХ»,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3-й микрорайон, д.12, р.п.Бутурлино, Нижегородская область, 607440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W w:w="513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 xml:space="preserve">Теплоноситель </w:t>
            </w:r>
            <w:r>
              <w:rPr>
                <w:b/>
                <w:color w:val="000000"/>
                <w:sz w:val="20"/>
                <w:szCs w:val="20"/>
              </w:rPr>
              <w:t xml:space="preserve">- </w:t>
            </w:r>
            <w:r>
              <w:rPr>
                <w:b/>
                <w:i/>
                <w:iCs/>
                <w:color w:val="000000"/>
                <w:sz w:val="20"/>
                <w:szCs w:val="20"/>
              </w:rPr>
              <w:t xml:space="preserve">вода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в том числе по котельным Бутурлинского района: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2 103,50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3 157,19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817,81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1 109,23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175,40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313,00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74,73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107,88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499,63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779,70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292,64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369,59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524,67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9,60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4,30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18,28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46" w:name="_Toc119577536"/>
      <w:r/>
      <w:bookmarkStart w:id="247" w:name="sub_1612"/>
      <w:r>
        <w:t xml:space="preserve">6.2 максимальный и среднечасовой расход теплоносителя (расход сетевой воды) на горячее водоснабжение потребителей с использованием открытой</w:t>
      </w:r>
      <w:r>
        <w:t xml:space="preserve"> системы теплоснабжения в зоне действия каждого источника тепловой энергии, рассчитываемый с учетом прогнозных сроков перевода потребителей, подключенных к открытой системе теплоснабжения (горячего водоснабжения), на закрытую систему горячего водоснабжения</w:t>
      </w:r>
      <w:bookmarkEnd w:id="246"/>
      <w:r/>
      <w:r/>
    </w:p>
    <w:p>
      <w:pPr>
        <w:ind w:firstLine="567"/>
        <w:jc w:val="both"/>
      </w:pPr>
      <w:r>
        <w:t xml:space="preserve">В границах </w:t>
      </w:r>
      <w:r>
        <w:t xml:space="preserve">Бутурлинского муниципального округа</w:t>
      </w:r>
      <w:r>
        <w:t xml:space="preserve"> открытые системы теплоснабжения (горячего водоснабжения) отсутствуют.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48" w:name="_Toc119577537"/>
      <w:r/>
      <w:bookmarkStart w:id="249" w:name="sub_1613"/>
      <w:r/>
      <w:bookmarkEnd w:id="247"/>
      <w:r>
        <w:t xml:space="preserve">6.3 сведения о наличии баков-аккумуляторов</w:t>
      </w:r>
      <w:bookmarkEnd w:id="248"/>
      <w:r/>
      <w:r/>
    </w:p>
    <w:p>
      <w:pPr>
        <w:ind w:firstLine="567"/>
        <w:jc w:val="both"/>
      </w:pPr>
      <w:r>
        <w:t xml:space="preserve">На источниках теплоснабжения баки-аккумуляторы отсутствуют.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50" w:name="_Toc119577538"/>
      <w:r/>
      <w:bookmarkStart w:id="251" w:name="sub_1614"/>
      <w:r/>
      <w:bookmarkEnd w:id="249"/>
      <w:r>
        <w:t xml:space="preserve">6.4 нормативный и фактический (для эксплуатационного и аварийного режимов) часовой расход подпиточной воды в зоне действия источников тепловой энергии</w:t>
      </w:r>
      <w:bookmarkEnd w:id="250"/>
      <w:r/>
      <w:r/>
    </w:p>
    <w:p>
      <w:pPr>
        <w:ind w:firstLine="540"/>
        <w:jc w:val="right"/>
        <w:widowControl w:val="off"/>
      </w:pPr>
      <w:r>
        <w:t xml:space="preserve">Таблица 6.4. </w:t>
      </w:r>
      <w:r>
        <w:rPr>
          <w:bCs/>
          <w:color w:val="000000"/>
        </w:rPr>
        <w:t xml:space="preserve">Норамативный</w:t>
      </w:r>
      <w:r>
        <w:rPr>
          <w:bCs/>
          <w:color w:val="000000"/>
        </w:rPr>
        <w:t xml:space="preserve"> часовой расход подпиточной воды</w:t>
      </w:r>
      <w:r/>
    </w:p>
    <w:tbl>
      <w:tblPr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2410"/>
        <w:gridCol w:w="1984"/>
      </w:tblGrid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котельной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Система теплоснабжения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Объем теплоносителя в системе м3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Нормативная утечка сетевой воды м3/ч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70,71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0,17677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14,23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0,03557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5,49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0,01372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0,09250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10,39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0,02596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97,62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0,24406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0,00054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0,28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0,00069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0,00003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Закрытая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0,00012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52" w:name="_Toc119577539"/>
      <w:r/>
      <w:bookmarkStart w:id="253" w:name="sub_1615"/>
      <w:r/>
      <w:bookmarkEnd w:id="251"/>
      <w:r>
        <w:t xml:space="preserve">6.5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</w:t>
      </w:r>
      <w:bookmarkEnd w:id="252"/>
      <w:r/>
      <w:bookmarkEnd w:id="253"/>
      <w:r/>
      <w:r/>
    </w:p>
    <w:p>
      <w:pPr>
        <w:ind w:firstLine="567"/>
        <w:jc w:val="both"/>
      </w:pPr>
      <w:r>
        <w:t xml:space="preserve">Учитывая, что измене</w:t>
      </w:r>
      <w:r>
        <w:t xml:space="preserve">ние балансов производства и потребления тепловой мощности источников тепловой энергии и теплоносителя и присоединенной тепловой нагрузки в ближайшей перспективе не предусмотрено, баланс производительности водоподготовительных установок остается неизменным.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254" w:name="_Toc119577540"/>
      <w:r>
        <w:t xml:space="preserve">Глава 7</w:t>
      </w:r>
      <w:r>
        <w:t xml:space="preserve"> </w:t>
      </w:r>
      <w:r>
        <w:t xml:space="preserve">"Предложения по строительству, реконструкции, техническому перевооружению и (или) модернизации источников тепловой энергии"</w:t>
      </w:r>
      <w:bookmarkEnd w:id="254"/>
      <w:r/>
      <w:r/>
    </w:p>
    <w:p>
      <w:pPr>
        <w:pStyle w:val="1171"/>
        <w:spacing w:after="0"/>
      </w:pPr>
      <w:r/>
      <w:bookmarkStart w:id="255" w:name="_Toc119577541"/>
      <w:r/>
      <w:bookmarkStart w:id="256" w:name="sub_1631"/>
      <w:r>
        <w:t xml:space="preserve">7.1 описан</w:t>
      </w:r>
      <w:r>
        <w:t xml:space="preserve">ие условий организации централизованного теплоснабжения, индивидуального теплоснабжения, а также поквартирного отопления, которое должно содержать в том числе определение целесообразности или нецелесообразности подключения (технологического присоединения) </w:t>
      </w:r>
      <w:r>
        <w:t xml:space="preserve">теплопотребляющей</w:t>
      </w:r>
      <w:r>
        <w:t xml:space="preserve">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теплоснабжения, расчет которых выполняется в порядке, установленном </w:t>
      </w:r>
      <w:hyperlink r:id="rId24" w:tooltip="http://ivo.garant.ru/document/redirect/72609692/1000" w:history="1">
        <w:r>
          <w:rPr>
            <w:rStyle w:val="1117"/>
            <w:color w:val="0070c0"/>
          </w:rPr>
          <w:t xml:space="preserve">методическими указаниями</w:t>
        </w:r>
      </w:hyperlink>
      <w:r>
        <w:t xml:space="preserve"> по разработке схем теплоснабжения</w:t>
      </w:r>
      <w:bookmarkEnd w:id="255"/>
      <w:r/>
      <w:r/>
    </w:p>
    <w:p>
      <w:pPr>
        <w:ind w:firstLine="567"/>
        <w:jc w:val="both"/>
      </w:pPr>
      <w:r>
        <w:t xml:space="preserve">Теплопотребляющие</w:t>
      </w:r>
      <w:r>
        <w:t xml:space="preserve"> установки и тепловые сети потребителей тепловой энергии, в том числе застройщиков, находящиеся в границах определенного схемой теплоснабжения радиуса эффективного теплоснабжения источника, подключаются к этому источнику. Подключение </w:t>
      </w:r>
      <w:r>
        <w:t xml:space="preserve">теплопотребляющих</w:t>
      </w:r>
      <w:r>
        <w:t xml:space="preserve"> установок и тепловых сетей потребителей тепловой энергии, в том числе застройщиков, находящихся в границах опр</w:t>
      </w:r>
      <w:r>
        <w:t xml:space="preserve">еделенного схемой теплоснабжения радиуса эффективного теплоснабжения источника, к системе теплоснабжения осуществляется в порядке, установленном законодательством о градостроительной деятельности для подключения объектов капитального строительства к сетям </w:t>
      </w:r>
      <w:r>
        <w:t xml:space="preserve">инженерно</w:t>
      </w:r>
      <w:r>
        <w:t xml:space="preserve"> -технического обеспечения с учетом особенностей, предусмотренных Федеральным законом РФ от 27 июля 2010 №190-ФЗ «О теплоснабжении» и правилами подключения к системам теплоснабжения, утвержденными Правительством Российской Федерации.</w:t>
      </w:r>
      <w:r/>
    </w:p>
    <w:p>
      <w:pPr>
        <w:ind w:firstLine="567"/>
        <w:jc w:val="both"/>
      </w:pPr>
      <w:r>
        <w:t xml:space="preserve">Подключение осуществляется на основании договора на подключение к системе теплоснабжения, который является публичным для теплоснабжающей организации, теплосетевой организации.</w:t>
      </w:r>
      <w:r/>
    </w:p>
    <w:p>
      <w:pPr>
        <w:ind w:firstLine="567"/>
        <w:jc w:val="both"/>
      </w:pPr>
      <w:r>
        <w:t xml:space="preserve">При наличии технической возможности подключения к системе теплоснабжения и при наличии свободной мощности в соответ</w:t>
      </w:r>
      <w:r>
        <w:t xml:space="preserve">ствующей точке подключения отказ потребителю, в том числе застройщику, в заключении договора на подключение объекта капитального строительства, находящегося в границах определенного схемой теплоснабжения радиуса эффективного теплоснабжения, не допускается.</w:t>
      </w:r>
      <w:r/>
    </w:p>
    <w:p>
      <w:pPr>
        <w:ind w:firstLine="567"/>
        <w:jc w:val="both"/>
      </w:pPr>
      <w:r>
        <w:t xml:space="preserve">В случае отсутствия технической возможности подключения к системе централизованного теплоснабжения или при отсутствии свободной мощности в </w:t>
      </w:r>
      <w:r>
        <w:t xml:space="preserve">соответствующей точке на момент обращения допускается временная организация теплоснабжения здания (группы зданий) от крышной или передвижной котельной, оборудованной котлами конденсационного типа на период, определяемый единой теплоснабжающей организацией.</w:t>
      </w:r>
      <w:r/>
    </w:p>
    <w:p>
      <w:pPr>
        <w:ind w:firstLine="567"/>
        <w:jc w:val="both"/>
      </w:pPr>
      <w:r>
        <w:t xml:space="preserve">Подключение потребителей к системам централизованного теплоснабжения осуществляется только по закрытым схемам.</w:t>
      </w:r>
      <w:r/>
    </w:p>
    <w:p>
      <w:pPr>
        <w:ind w:firstLine="567"/>
        <w:jc w:val="both"/>
      </w:pPr>
      <w:r>
        <w:t xml:space="preserve">При создании в округе единой теплоснабжающей организации (ЕТО), определяющей в границах своей д</w:t>
      </w:r>
      <w:r>
        <w:t xml:space="preserve">еятельности техническую политику и соблюдение законов в части эффективного теплоснабжения, условия организации централизованного и децентрализованного теплоснабжения формируются указанной организацией с учетом действующей схемы теплоснабжения и нормативов.</w:t>
      </w:r>
      <w:r/>
    </w:p>
    <w:p>
      <w:pPr>
        <w:ind w:firstLine="567"/>
        <w:jc w:val="both"/>
      </w:pPr>
      <w:r>
        <w:t xml:space="preserve">Учитывая отсутствие существенного резерва </w:t>
      </w:r>
      <w:r>
        <w:t xml:space="preserve">установленой</w:t>
      </w:r>
      <w:r>
        <w:t xml:space="preserve"> тепловой мощности источников тепловой энергии, подключение новых объектов теплоснабжения представляется невозможным.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57" w:name="_Toc119577542"/>
      <w:r/>
      <w:bookmarkStart w:id="258" w:name="sub_1632"/>
      <w:r/>
      <w:bookmarkEnd w:id="256"/>
      <w:r>
        <w:t xml:space="preserve">7.2 описание текущей ситуации, связанной с ранее принятыми в соответствии с </w:t>
      </w:r>
      <w:hyperlink r:id="rId25" w:tooltip="http://ivo.garant.ru/document/redirect/185656/2" w:history="1">
        <w:r>
          <w:rPr>
            <w:rStyle w:val="1117"/>
            <w:color w:val="0070c0"/>
          </w:rPr>
          <w:t xml:space="preserve">законодательством</w:t>
        </w:r>
      </w:hyperlink>
      <w:r>
        <w:t xml:space="preserve"> Российской Федерации об электроэнергетике решениями об отнесении генерирующих объектов к генерирующим объектам, мощность которых поставляется в вынужденном режиме в целях обеспечения надежного теплоснабжения потребителей</w:t>
      </w:r>
      <w:bookmarkEnd w:id="257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tabs>
          <w:tab w:val="left" w:pos="4700" w:leader="none"/>
        </w:tabs>
      </w:pPr>
      <w:r/>
      <w:r/>
    </w:p>
    <w:p>
      <w:pPr>
        <w:pStyle w:val="1171"/>
        <w:spacing w:after="0"/>
      </w:pPr>
      <w:r/>
      <w:bookmarkStart w:id="259" w:name="_Toc119577543"/>
      <w:r/>
      <w:bookmarkStart w:id="260" w:name="sub_1633"/>
      <w:r/>
      <w:bookmarkEnd w:id="258"/>
      <w:r>
        <w:t xml:space="preserve">7.3 анализ надежн</w:t>
      </w:r>
      <w:r>
        <w:t xml:space="preserve">ости и качества теплоснабжения для случаев отнесения генерирующего объекта к объектам, вывод которых из эксплуатации может привести к нарушению надежности теплоснабжения (при отнесении такого генерирующего объекта к объектам, электрическая мощность которых</w:t>
      </w:r>
      <w:r>
        <w:t xml:space="preserve"> поставляется в вынужденном режиме в целях обеспечения надежного теплоснабжения потребителей, в соответствующем году долгосрочного конкурентного отбора мощности на оптовом рынке электрической энергии (мощности) на соответствующий период), в соответствии с </w:t>
      </w:r>
      <w:hyperlink r:id="rId26" w:tooltip="http://ivo.garant.ru/document/redirect/72609692/1000" w:history="1">
        <w:r>
          <w:rPr>
            <w:rStyle w:val="1117"/>
            <w:color w:val="0070c0"/>
          </w:rPr>
          <w:t xml:space="preserve">методическими указаниями</w:t>
        </w:r>
      </w:hyperlink>
      <w:r>
        <w:t xml:space="preserve"> по разработке схем теплоснабжения</w:t>
      </w:r>
      <w:bookmarkEnd w:id="259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61" w:name="_Toc119577544"/>
      <w:r/>
      <w:bookmarkEnd w:id="260"/>
      <w:r>
        <w:t xml:space="preserve">7.4 обоснование предлагаемых для строительства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</w:t>
      </w:r>
      <w:bookmarkEnd w:id="261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62" w:name="_Toc119577545"/>
      <w:r>
        <w:t xml:space="preserve">7.5 обоснование предлагаемых для реконструкции и (или) модернизации действующих источников тепловой энергии, функционирующих в режиме комбинированной выработки электрической и тепловой энергии, для обеспечения перспективных приростов тепловых нагрузок</w:t>
      </w:r>
      <w:bookmarkEnd w:id="262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63" w:name="_Toc119577546"/>
      <w:r/>
      <w:bookmarkStart w:id="264" w:name="sub_1636"/>
      <w:r>
        <w:t xml:space="preserve">7.6 обоснование предложений по переоборудованию котельных в источники тепловой энергии, </w:t>
      </w:r>
      <w:r>
        <w:t xml:space="preserve">функционирующие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тепловых нагрузок</w:t>
      </w:r>
      <w:bookmarkEnd w:id="263"/>
      <w:r/>
      <w:r/>
    </w:p>
    <w:p>
      <w:pPr>
        <w:ind w:firstLine="567"/>
        <w:jc w:val="both"/>
      </w:pPr>
      <w:r>
        <w:t xml:space="preserve">Предложения по переоборудованию котельных в источники тепловой энергии, функционирующие в режиме комбинированной выработки электрической и тепловой энергии, отсутствуют.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65" w:name="_Toc119577547"/>
      <w:r/>
      <w:bookmarkEnd w:id="264"/>
      <w:r>
        <w:t xml:space="preserve">7.7 обоснование предлагаемых для реконструкции и (или) модернизации котельных с увеличением зоны их действия путем включения в нее зон действия существующих источников тепловой энергии</w:t>
      </w:r>
      <w:bookmarkEnd w:id="265"/>
      <w:r/>
      <w:r/>
    </w:p>
    <w:p>
      <w:pPr>
        <w:ind w:firstLine="567"/>
        <w:jc w:val="both"/>
      </w:pPr>
      <w:r>
        <w:t xml:space="preserve">Реконструкция котельных с увеличением зоны её действия путем включения в неё зон действия существующих источников тепловой энергии не требуется.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66" w:name="_Toc119577548"/>
      <w:r/>
      <w:bookmarkStart w:id="267" w:name="sub_1638"/>
      <w:r>
        <w:t xml:space="preserve">7.8 обоснование предлагаемых для перевода в пиковый режим работы котельных по отношению к источникам тепловой энергии, функционирующим в режиме комбинированной выработки электрической и тепловой энергии</w:t>
      </w:r>
      <w:bookmarkEnd w:id="266"/>
      <w:r/>
      <w:r/>
    </w:p>
    <w:p>
      <w:pPr>
        <w:ind w:firstLine="567"/>
        <w:jc w:val="both"/>
      </w:pPr>
      <w:r>
        <w:t xml:space="preserve">Поскольку на территории </w:t>
      </w:r>
      <w:r>
        <w:t xml:space="preserve">Бутурлинского муниципального округа </w:t>
      </w:r>
      <w:r>
        <w:t xml:space="preserve">источники тепловой энергии, функционирующие в режиме комбинированной выработки электрической и тепловой энергии, отсутствуют, перевод котельных в пиковый режим не требуется.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68" w:name="_Toc119577549"/>
      <w:r/>
      <w:bookmarkStart w:id="269" w:name="sub_1639"/>
      <w:r/>
      <w:bookmarkEnd w:id="267"/>
      <w:r>
        <w:t xml:space="preserve">7.9 обоснование предложений по расширению зон действия действующих источников тепловой энергии, функционирующих в режиме комбинированной выработки электрической и тепловой энергии</w:t>
      </w:r>
      <w:bookmarkEnd w:id="268"/>
      <w:r/>
      <w:r/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70" w:name="_Toc119577550"/>
      <w:r/>
      <w:bookmarkStart w:id="271" w:name="sub_16310"/>
      <w:r/>
      <w:bookmarkEnd w:id="269"/>
      <w:r>
        <w:t xml:space="preserve">7.10 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</w:r>
      <w:bookmarkEnd w:id="270"/>
      <w:r/>
      <w:r/>
    </w:p>
    <w:p>
      <w:pPr>
        <w:ind w:firstLine="567"/>
        <w:jc w:val="both"/>
      </w:pPr>
      <w:r>
        <w:t xml:space="preserve">Вывод в резерв и (или) вывод из эксплуатации котельных при передаче тепловых нагрузок на другие источники тепловой энергии не </w:t>
      </w:r>
      <w:r>
        <w:t xml:space="preserve">требутся</w:t>
      </w:r>
      <w:r>
        <w:t xml:space="preserve">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72" w:name="_Toc119577551"/>
      <w:r/>
      <w:bookmarkStart w:id="273" w:name="sub_16311"/>
      <w:r/>
      <w:bookmarkEnd w:id="271"/>
      <w:r>
        <w:t xml:space="preserve">7.11 обоснование организации индивидуального теплоснабжения в зонах застройки поселения малоэтажными жилыми зданиями</w:t>
      </w:r>
      <w:bookmarkEnd w:id="272"/>
      <w:r/>
      <w:r/>
    </w:p>
    <w:p>
      <w:pPr>
        <w:ind w:firstLine="567"/>
        <w:jc w:val="both"/>
      </w:pPr>
      <w:r>
        <w:t xml:space="preserve">Применительно к индивидуальным жилым домам можно сделать следующие выводы:</w:t>
      </w:r>
      <w:r/>
    </w:p>
    <w:p>
      <w:pPr>
        <w:ind w:firstLine="567"/>
        <w:jc w:val="both"/>
      </w:pPr>
      <w:r>
        <w:t xml:space="preserve">-</w:t>
      </w:r>
      <w:r>
        <w:tab/>
        <w:t xml:space="preserve">Для домов расположенных в газифицированной част</w:t>
      </w:r>
      <w:r>
        <w:t xml:space="preserve">и населённого пункта оптимальным вариантом является теплоснабжение от индивидуальных газовых теплогенераторов. В газифицированных районах жители большинства частных домовладений в априори стремятся к индивидуальному теплоснабжению от газовых теплогенератор</w:t>
      </w:r>
      <w:r>
        <w:t xml:space="preserve">ов понимая его преимущества - относительно недорогое и качественное теплоснабжение. Поэтому переход частных домовладений на индивидуальное теплоснабжение происходит естественным образом, хотя и не так быстро из-за существенных первичных капитальных затрат.</w:t>
      </w:r>
      <w:r/>
    </w:p>
    <w:p>
      <w:pPr>
        <w:ind w:firstLine="567"/>
        <w:jc w:val="both"/>
      </w:pPr>
      <w:r>
        <w:t xml:space="preserve">-</w:t>
      </w:r>
      <w:r>
        <w:tab/>
        <w:t xml:space="preserve">Для домов расположенных в </w:t>
      </w:r>
      <w:r>
        <w:t xml:space="preserve">негазифицированной</w:t>
      </w:r>
      <w:r>
        <w:t xml:space="preserve"> части населённого пункта оптимальным в</w:t>
      </w:r>
      <w:r>
        <w:t xml:space="preserve">ариантом является теплоснабжение с применением очаговых печей и твёрдотопливных котлов длительного горения или централизованное теплоснабжение. В последнее время широкое распространение среди населения стали получать котлы длительного горения, в том числе </w:t>
      </w:r>
      <w:r>
        <w:t xml:space="preserve">пеллетные</w:t>
      </w:r>
      <w:r>
        <w:t xml:space="preserve"> и «всеядные» котлы.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74" w:name="_Toc119577552"/>
      <w:r/>
      <w:bookmarkStart w:id="275" w:name="sub_16312"/>
      <w:r/>
      <w:bookmarkEnd w:id="273"/>
      <w:r>
        <w:t xml:space="preserve">7.12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</w:t>
      </w:r>
      <w:bookmarkEnd w:id="274"/>
      <w:r/>
      <w:r/>
    </w:p>
    <w:p>
      <w:pPr>
        <w:ind w:firstLine="567"/>
        <w:jc w:val="both"/>
      </w:pPr>
      <w:r>
        <w:t xml:space="preserve">Изменение балансов производства и потребления тепловой мощности источников тепловой энергии и теплоносителя и присоединенной тепловой нагрузки в ближайшей перспективе не предусмотрено.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76" w:name="_Toc119577553"/>
      <w:r/>
      <w:bookmarkEnd w:id="275"/>
      <w:r>
        <w:t xml:space="preserve">7.13 анализ целесообразности ввода новых и реконструкции и (или) модернизации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276"/>
      <w:r/>
      <w:r/>
    </w:p>
    <w:p>
      <w:pPr>
        <w:ind w:firstLine="567"/>
        <w:jc w:val="both"/>
      </w:pPr>
      <w:r>
        <w:t xml:space="preserve">В понятие возобновляемые ист</w:t>
      </w:r>
      <w:r>
        <w:t xml:space="preserve">очники энергии (ВИЭ) включаются следующие формы энергии: солнечная, геотермальная, ветровая, энергия морских волн, течений, приливов и океана, энергия биомассы, гидроэнергия, низкопотенциальная тепловая энергия и другие "новые" виды возобновляемой энергии.</w:t>
      </w:r>
      <w:r/>
    </w:p>
    <w:p>
      <w:pPr>
        <w:ind w:firstLine="567"/>
        <w:jc w:val="both"/>
      </w:pPr>
      <w:r>
        <w:t xml:space="preserve">Принято условно разделять ВИЭ на две группы:</w:t>
      </w:r>
      <w:r/>
    </w:p>
    <w:p>
      <w:pPr>
        <w:ind w:firstLine="567"/>
        <w:jc w:val="both"/>
      </w:pPr>
      <w:r>
        <w:t xml:space="preserve">-</w:t>
      </w:r>
      <w:r>
        <w:tab/>
        <w:t xml:space="preserve">традиционные</w:t>
      </w:r>
      <w:r>
        <w:t xml:space="preserve">: гидравлическая энергия, преобразуемая в используемый вид энергии ГЭС мощностью более 30 МВт; энергия биомассы, используемая для получения тепла традиционными способами сжигания (дрова, торф и некоторые другие виды печного топлива); геотермальная энергия.</w:t>
      </w:r>
      <w:r/>
    </w:p>
    <w:p>
      <w:pPr>
        <w:ind w:firstLine="567"/>
        <w:jc w:val="both"/>
      </w:pPr>
      <w:r>
        <w:t xml:space="preserve">-</w:t>
      </w:r>
      <w:r>
        <w:tab/>
        <w:t xml:space="preserve">нетрадиционные (НВИЭ): солнечная, ветровая, энергия морских волн, течений, приливов и океана, гидравлическая энергия, преобразуемая в используемый вид энергии малыми и </w:t>
      </w:r>
      <w:r>
        <w:t xml:space="preserve">микроГЭС</w:t>
      </w:r>
      <w:r>
        <w:t xml:space="preserve">, энергия биомассы, не используемая для получения тепла традиционными методами, низкопотенциальная тепловая энергия и другие "новые" виды возобновляемой энергии.</w:t>
      </w:r>
      <w:r/>
    </w:p>
    <w:p>
      <w:pPr>
        <w:ind w:firstLine="567"/>
        <w:jc w:val="both"/>
      </w:pPr>
      <w:r>
        <w:t xml:space="preserve">В соответствии с энергетической стратегией России на период до 2035 года: «Перспективной областью применения НВИЭ в России являются изолированные и удаленные </w:t>
      </w:r>
      <w:r>
        <w:t xml:space="preserve">энергорайоны</w:t>
      </w:r>
      <w:r>
        <w:t xml:space="preserve">, а также резервирование системы электроснабжения особо ответственных потребителей (повышенной категории надежности). Ввод новых генерирующих мощностей, функционирующих на основе НВИЭ, при условии их экономической эффективности».</w:t>
      </w:r>
      <w:r/>
    </w:p>
    <w:p>
      <w:pPr>
        <w:ind w:firstLine="567"/>
        <w:jc w:val="both"/>
      </w:pPr>
      <w:r>
        <w:t xml:space="preserve">На территории </w:t>
      </w:r>
      <w:r>
        <w:t xml:space="preserve">Бутурлинского муниципального округа</w:t>
      </w:r>
      <w:r>
        <w:t xml:space="preserve"> источники тепловой энергии с использованием возобновляемых источников энергии (ВИЭ) отсутствуют.</w:t>
      </w:r>
      <w:r/>
    </w:p>
    <w:p>
      <w:pPr>
        <w:ind w:firstLine="567"/>
        <w:jc w:val="both"/>
      </w:pPr>
      <w:r>
        <w:t xml:space="preserve">Ввод новых источников тепловой энергии централизованного теплоснабжения с использованием ВИЭ на перспективу нецелесообразно по следующим причинам:</w:t>
      </w:r>
      <w:r/>
    </w:p>
    <w:p>
      <w:pPr>
        <w:ind w:firstLine="567"/>
        <w:jc w:val="both"/>
      </w:pPr>
      <w:r>
        <w:t xml:space="preserve">-</w:t>
      </w:r>
      <w:r>
        <w:tab/>
        <w:t xml:space="preserve">Населенные пункты </w:t>
      </w:r>
      <w:r>
        <w:t xml:space="preserve">Бутурлинского муниципального округа</w:t>
      </w:r>
      <w:r>
        <w:t xml:space="preserve"> газифицированы.</w:t>
      </w:r>
      <w:r/>
    </w:p>
    <w:p>
      <w:pPr>
        <w:ind w:firstLine="567"/>
        <w:jc w:val="both"/>
      </w:pPr>
      <w:r>
        <w:t xml:space="preserve">-</w:t>
      </w:r>
      <w:r>
        <w:tab/>
        <w:t xml:space="preserve">Затраты на сооружение источников с использованием НВИЭ на один-два порядка выше по сравнению со строительством традиционной котельной.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77" w:name="_Toc119577554"/>
      <w:r/>
      <w:bookmarkStart w:id="278" w:name="sub_16314"/>
      <w:r>
        <w:t xml:space="preserve">7.14 обоснование организации теплоснабжения в производственных зонах на территории поселения</w:t>
      </w:r>
      <w:bookmarkEnd w:id="277"/>
      <w:r/>
      <w:r/>
    </w:p>
    <w:p>
      <w:pPr>
        <w:ind w:firstLine="567"/>
        <w:jc w:val="both"/>
      </w:pPr>
      <w:r>
        <w:t xml:space="preserve">Производственные зоны предприятий находятся за пределами зон эффективного теплоснабжения существующих котельных. </w:t>
      </w:r>
      <w:r/>
    </w:p>
    <w:p>
      <w:pPr>
        <w:ind w:firstLine="567"/>
        <w:jc w:val="both"/>
      </w:pPr>
      <w:r>
        <w:t xml:space="preserve">Теплоснабжение </w:t>
      </w:r>
      <w:r>
        <w:t xml:space="preserve">проиводственных</w:t>
      </w:r>
      <w:r>
        <w:t xml:space="preserve"> пред</w:t>
      </w:r>
      <w:r>
        <w:t xml:space="preserve">приятий на территории Бутурлинского муниципального округа осуществляется от собственных децентрализованных источников теплоснабжения. Решения о необходимости реконструкции, техническом перевооружении таких источников тепловой энергии принимает собственник.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79" w:name="_Toc119577555"/>
      <w:r/>
      <w:bookmarkStart w:id="280" w:name="sub_16315"/>
      <w:r/>
      <w:bookmarkEnd w:id="278"/>
      <w:r>
        <w:t xml:space="preserve">7.15  результаты расчетов радиуса эффективного теплоснабжения</w:t>
      </w:r>
      <w:bookmarkEnd w:id="279"/>
      <w:r/>
      <w:bookmarkEnd w:id="280"/>
      <w:r/>
      <w:r/>
    </w:p>
    <w:p>
      <w:pPr>
        <w:ind w:firstLine="567"/>
        <w:jc w:val="both"/>
        <w:widowControl w:val="off"/>
      </w:pPr>
      <w:r>
        <w:t xml:space="preserve">В соответствии с </w:t>
      </w:r>
      <w:r>
        <w:t xml:space="preserve">пп</w:t>
      </w:r>
      <w:r>
        <w:t xml:space="preserve">. а) п.6 Требований к схемам теплоснабжения, радиус эффективного теплоснабжения, определяемый для зоны действия каждого источника тепловой энергии, должен позволять определить условия, при которых подключение новых или увеличивающих тепловую нагрузку </w:t>
      </w:r>
      <w:r>
        <w:t xml:space="preserve">теплопотребляющих</w:t>
      </w:r>
      <w: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мощности.</w:t>
      </w:r>
      <w:r/>
    </w:p>
    <w:p>
      <w:pPr>
        <w:ind w:firstLine="567"/>
        <w:jc w:val="both"/>
        <w:widowControl w:val="off"/>
      </w:pPr>
      <w:r>
        <w:t xml:space="preserve">С целью решения указанной задачи была рассмотрена методика определения радиуса эффективного теплоснабжения в соответствии с Методическими указаниями по разработке схем теплоснабжения утвержденными приказом Минэнерго России №212 от 05.03.2019 г.</w:t>
      </w:r>
      <w:r/>
    </w:p>
    <w:p>
      <w:pPr>
        <w:ind w:firstLine="567"/>
        <w:jc w:val="both"/>
        <w:widowControl w:val="off"/>
      </w:pPr>
      <w:r>
        <w:t xml:space="preserve">Произвести расчет радиуса эффективного теплоснабжения источника тепловой энергии не представляется возможным в связи с отсутствием информации об удельной стоимости материальной характеристики тепловой сети.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281" w:name="_Toc119577556"/>
      <w:r>
        <w:t xml:space="preserve">Глава 8</w:t>
      </w:r>
      <w:r>
        <w:t xml:space="preserve"> </w:t>
      </w:r>
      <w:r>
        <w:t xml:space="preserve">"Предложения по строительству, реконструкции и (или) модернизации тепловых сетей"</w:t>
      </w:r>
      <w:bookmarkEnd w:id="281"/>
      <w:r/>
      <w:r/>
    </w:p>
    <w:p>
      <w:pPr>
        <w:pStyle w:val="1171"/>
        <w:spacing w:after="0"/>
      </w:pPr>
      <w:r/>
      <w:bookmarkStart w:id="282" w:name="_Toc119577557"/>
      <w:r>
        <w:t xml:space="preserve">8.1 предложения по реконструкции и (или) модернизации,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</w:r>
      <w:bookmarkEnd w:id="282"/>
      <w:r/>
      <w:r/>
    </w:p>
    <w:p>
      <w:pPr>
        <w:ind w:firstLine="567"/>
        <w:jc w:val="both"/>
      </w:pPr>
      <w:r>
        <w:t xml:space="preserve">Ввиду отсутствия дефицита тепловой мощности на источниках тепловой энергии, в перераспределении тепловой нагрузки из зон с дефицитом тепловой мощности в зоны с избытком тепловой мощности нет необходимости.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83" w:name="_Toc119577558"/>
      <w:r/>
      <w:bookmarkStart w:id="284" w:name="sub_1662"/>
      <w:r>
        <w:t xml:space="preserve">8.2 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</w:t>
      </w:r>
      <w:bookmarkEnd w:id="283"/>
      <w:r/>
      <w:r/>
    </w:p>
    <w:p>
      <w:pPr>
        <w:ind w:firstLine="567"/>
        <w:jc w:val="both"/>
      </w:pPr>
      <w:r>
        <w:t xml:space="preserve">Строительство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 не требуется.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85" w:name="_Toc119577559"/>
      <w:r/>
      <w:bookmarkStart w:id="286" w:name="sub_1663"/>
      <w:r/>
      <w:bookmarkEnd w:id="284"/>
      <w:r>
        <w:t xml:space="preserve">8.3 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285"/>
      <w:r/>
      <w:r/>
    </w:p>
    <w:p>
      <w:pPr>
        <w:ind w:firstLine="567"/>
        <w:jc w:val="both"/>
      </w:pPr>
      <w:r>
        <w:t xml:space="preserve">Строительство тепловых сетей, при наличии которых существует возможность поставок тепловой энергии потребителям от различных источников тепловой энергии, не планируется.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87" w:name="_Toc119577560"/>
      <w:r/>
      <w:bookmarkEnd w:id="286"/>
      <w:r>
        <w:t xml:space="preserve">8.4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287"/>
      <w:r/>
      <w:r/>
    </w:p>
    <w:p>
      <w:pPr>
        <w:ind w:firstLine="567"/>
        <w:jc w:val="both"/>
      </w:pPr>
      <w:r>
        <w:t xml:space="preserve">Новое строительство или реконструкция тепловых сетей для повышения эффективности функционирования системы теплоснабжения, в том числе за счет перевода котельных в «пиковый» режим не планируется.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88" w:name="_Toc119577561"/>
      <w:r/>
      <w:bookmarkStart w:id="289" w:name="sub_1665"/>
      <w:r>
        <w:t xml:space="preserve">8.5 предложения по строительству тепловых сетей для обеспечения нормативной надежности теплоснабжения</w:t>
      </w:r>
      <w:bookmarkEnd w:id="288"/>
      <w:r/>
      <w:r/>
    </w:p>
    <w:p>
      <w:pPr>
        <w:ind w:firstLine="567"/>
        <w:jc w:val="right"/>
      </w:pPr>
      <w:r>
        <w:t xml:space="preserve">Таблица 8.5. предложения по строительству тепловых сетей</w:t>
      </w:r>
      <w:r/>
    </w:p>
    <w:tbl>
      <w:tblPr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3674"/>
        <w:gridCol w:w="1354"/>
        <w:gridCol w:w="997"/>
      </w:tblGrid>
      <w:tr>
        <w:tblPrEx/>
        <w:trPr>
          <w:jc w:val="center"/>
          <w:trHeight w:val="809"/>
        </w:trPr>
        <w:tc>
          <w:tcPr>
            <w:shd w:val="clear" w:color="auto" w:fill="ffffff"/>
            <w:tcW w:w="215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Источник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теплоснабжения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367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мероприятий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35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Категория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расходов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99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Сроки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выпол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2154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БСХТ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367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теплотрассы-</w:t>
            </w:r>
            <w:r>
              <w:rPr>
                <w:sz w:val="20"/>
                <w:szCs w:val="20"/>
              </w:rPr>
              <w:t xml:space="preserve">55 </w:t>
            </w:r>
            <w:r>
              <w:rPr>
                <w:sz w:val="20"/>
                <w:szCs w:val="20"/>
              </w:rPr>
              <w:t xml:space="preserve">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99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2154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«5-й микрорайон»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367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теплотрассы -</w:t>
            </w:r>
            <w:r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м.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99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2154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ЦРБ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367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теплотрассы-</w:t>
            </w:r>
            <w:r>
              <w:rPr>
                <w:sz w:val="20"/>
                <w:szCs w:val="20"/>
              </w:rPr>
              <w:t xml:space="preserve">40 </w:t>
            </w:r>
            <w:r>
              <w:rPr>
                <w:sz w:val="20"/>
                <w:szCs w:val="20"/>
              </w:rPr>
              <w:t xml:space="preserve">м.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99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W w:w="215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</w:t>
            </w:r>
            <w:r>
              <w:rPr>
                <w:sz w:val="20"/>
                <w:szCs w:val="20"/>
              </w:rPr>
              <w:t xml:space="preserve">Базино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367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теплотрассы-</w:t>
            </w:r>
            <w:r>
              <w:rPr>
                <w:sz w:val="20"/>
                <w:szCs w:val="20"/>
              </w:rPr>
              <w:t xml:space="preserve">160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99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90" w:name="_Toc119577562"/>
      <w:r/>
      <w:bookmarkEnd w:id="289"/>
      <w:r>
        <w:t xml:space="preserve">8.6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</w:t>
      </w:r>
      <w:bookmarkEnd w:id="290"/>
      <w:r/>
      <w:r/>
    </w:p>
    <w:p>
      <w:pPr>
        <w:ind w:firstLine="567"/>
        <w:jc w:val="both"/>
      </w:pPr>
      <w:r>
        <w:t xml:space="preserve">Реконструкция тепловых сетей для обеспечения перспективных приростов тепловой нагрузки не требуется.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291" w:name="_Toc119577563"/>
      <w:r>
        <w:t xml:space="preserve">8.7 предложения по реконструкции и (или) модернизации тепловых сетей, подлежащих замене в связи с исчерпанием эксплуатационного ресурса</w:t>
      </w:r>
      <w:bookmarkEnd w:id="291"/>
      <w:r/>
      <w:r/>
    </w:p>
    <w:p>
      <w:pPr>
        <w:ind w:firstLine="600"/>
        <w:jc w:val="both"/>
        <w:widowControl w:val="off"/>
      </w:pPr>
      <w:r>
        <w:t xml:space="preserve">Для реконструкции и строительства новых трубопроводов рекомендуются к использованию трубы в </w:t>
      </w:r>
      <w:r>
        <w:t xml:space="preserve">пенополируэтановой</w:t>
      </w:r>
      <w:r>
        <w:t xml:space="preserve"> изоляции (ППУ-изоляции) с канальной прокладкой.</w:t>
      </w:r>
      <w:r/>
    </w:p>
    <w:p>
      <w:pPr>
        <w:ind w:firstLine="600"/>
        <w:jc w:val="both"/>
        <w:widowControl w:val="off"/>
      </w:pPr>
      <w:r>
        <w:t xml:space="preserve">Трубы ППУ-изоляции представляют собой трехслойную монолитную конструкцию, которая состоит из стальной трубы, теплоизолирующего слоя из пенополиуретана и защитной оболочки из полиэтилена.</w:t>
      </w:r>
      <w:r/>
    </w:p>
    <w:p>
      <w:pPr>
        <w:ind w:firstLine="600"/>
        <w:jc w:val="both"/>
        <w:widowControl w:val="off"/>
      </w:pPr>
      <w:r>
        <w:t xml:space="preserve">Преимущества трубопроводов в ППУ-изоляции: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низкое </w:t>
      </w:r>
      <w:r>
        <w:t xml:space="preserve">водопоглощение</w:t>
      </w:r>
      <w:r>
        <w:t xml:space="preserve"> пенополиуретана;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пенополиуретан экологически безопасен;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долговечность пенополиуретана;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низкая токсичность;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пенополиуретан имеет низкий коэффициент теплопроводности. Данный показатель у ППУ равен 0,019 - 0,035 Вт/м-К;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высокая адгезионная прочность пенополиуретана;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звукопоглощение пенополиуретана;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пенополиуретан, нанесенные на металлическую поверхность, защищают ее от коррозии;</w:t>
      </w:r>
      <w:r/>
    </w:p>
    <w:p>
      <w:pPr>
        <w:numPr>
          <w:ilvl w:val="0"/>
          <w:numId w:val="3"/>
        </w:numPr>
        <w:ind w:left="740" w:hanging="280"/>
        <w:jc w:val="both"/>
        <w:widowControl w:val="off"/>
        <w:tabs>
          <w:tab w:val="left" w:pos="745" w:leader="none"/>
        </w:tabs>
      </w:pPr>
      <w:r>
        <w:t xml:space="preserve">ППУ сохраняет тепловую энергию в широком температурном диапазоне от -100°до +140°С.</w:t>
      </w:r>
      <w:r/>
    </w:p>
    <w:p>
      <w:pPr>
        <w:ind w:firstLine="600"/>
        <w:jc w:val="both"/>
        <w:widowControl w:val="off"/>
      </w:pPr>
      <w:r>
        <w:t xml:space="preserve">Важной особенностью трубопроводов с ППУ изоляцией является встроенная электронная система оперативно дистанционного контроля (ОДК) (два сигнальных медных провода, </w:t>
      </w:r>
      <w:r>
        <w:t xml:space="preserve">залитых в пенополиуретановую изоляцию трубы, и электронный </w:t>
      </w:r>
      <w:r>
        <w:t xml:space="preserve">детектор повреждений), которая позволяет постоянно следить за состоянием (увлажнением) изоляции теплотрассы длинной до 2500 м. При этом место повреждения изоляции трубопровода устанавливается с точностью до одного метра с помощью импульсного рефлектометра.</w:t>
      </w:r>
      <w:r/>
    </w:p>
    <w:p>
      <w:pPr>
        <w:ind w:firstLine="600"/>
        <w:jc w:val="both"/>
        <w:widowControl w:val="off"/>
      </w:pPr>
      <w:r>
        <w:t xml:space="preserve">Ниже приведены и эксплуатационные характеристики различных теплоизоляционных конструкций тепловых сетей диаметром 159 мм.</w:t>
      </w:r>
      <w:r/>
    </w:p>
    <w:p>
      <w:pPr>
        <w:ind w:firstLine="600"/>
        <w:jc w:val="both"/>
        <w:widowControl w:val="off"/>
      </w:pPr>
      <w:r/>
      <w:r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6"/>
        <w:gridCol w:w="1272"/>
        <w:gridCol w:w="1421"/>
        <w:gridCol w:w="1416"/>
        <w:gridCol w:w="1430"/>
      </w:tblGrid>
      <w:tr>
        <w:tblPrEx/>
        <w:trPr>
          <w:trHeight w:val="92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Показатель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Ед. изм.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армопенобетонная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изоляция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(АПБ)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армопенобетонная изоляция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АПБ-У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пенополиурэтан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widowControl w:val="off"/>
              <w:rPr>
                <w:b/>
                <w:sz w:val="16"/>
                <w:szCs w:val="16"/>
              </w:rPr>
            </w:pPr>
            <w:r>
              <w:rPr>
                <w:rFonts w:eastAsia="Arial"/>
                <w:b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(ППУ)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42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41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Коэффициент теплопроводности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Вт/м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0,115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0,07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0,038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2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41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Толщина теплоизоляции 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Ду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мм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40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2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41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Плотность теплового потока при температуре 90 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vertAlign w:val="superscript"/>
                <w:lang w:bidi="ru-RU"/>
              </w:rPr>
              <w:t xml:space="preserve">о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С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 в прямом трубопроводе т/сети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Вт/м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79,4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5,8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43,5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2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41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Плотность теплового потока при температуре 50 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vertAlign w:val="superscript"/>
                <w:lang w:bidi="ru-RU"/>
              </w:rPr>
              <w:t xml:space="preserve">о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С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 в обратном трубопроводе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Вт/м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42,1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29,53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23,0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9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41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Нормы плотности теплового потока для прямого и обратного трубопроводов, при температуре 90/50 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vertAlign w:val="superscript"/>
                <w:lang w:bidi="ru-RU"/>
              </w:rPr>
              <w:t xml:space="preserve">о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С</w:t>
            </w: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. (изм. №1 СНиП 2.04.14-88)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Вт/м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42/17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42/17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42/17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3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41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Удельные (на 1 км теплопровода) годовые потери энергии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Гкал/км год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414,4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291,4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16"/>
                <w:szCs w:val="16"/>
              </w:rPr>
            </w:pPr>
            <w:r>
              <w:rPr>
                <w:rFonts w:eastAsia="Arial"/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226,1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1123"/>
        <w:ind w:firstLine="600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71"/>
        <w:spacing w:after="0"/>
      </w:pPr>
      <w:r/>
      <w:bookmarkStart w:id="292" w:name="_Toc119577564"/>
      <w:r>
        <w:t xml:space="preserve">8.8 предложения по строительству, реконструкции и (или) модернизации насосных станций</w:t>
      </w:r>
      <w:bookmarkEnd w:id="292"/>
      <w:r/>
      <w:r/>
    </w:p>
    <w:p>
      <w:pPr>
        <w:ind w:firstLine="567"/>
      </w:pPr>
      <w:r/>
      <w:bookmarkStart w:id="293" w:name="sub_1068"/>
      <w:r>
        <w:t xml:space="preserve">Строительство и реконструкция насосных станций не требуется.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294" w:name="_Toc119577565"/>
      <w:r>
        <w:t xml:space="preserve">Глава 9</w:t>
      </w:r>
      <w:r>
        <w:t xml:space="preserve"> </w:t>
      </w:r>
      <w:r>
        <w:t xml:space="preserve">"Предложения по переводу открытых систем теплоснабжения (горячего водоснабжения) в закрытые системы горячего водоснабжения"</w:t>
      </w:r>
      <w:bookmarkEnd w:id="294"/>
      <w:r/>
      <w:r/>
    </w:p>
    <w:p>
      <w:pPr>
        <w:ind w:firstLine="567"/>
        <w:jc w:val="both"/>
      </w:pPr>
      <w:r/>
      <w:bookmarkStart w:id="295" w:name="sub_1681"/>
      <w:r/>
      <w:bookmarkEnd w:id="293"/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296" w:name="_Toc119577566"/>
      <w:r/>
      <w:bookmarkStart w:id="297" w:name="sub_1686"/>
      <w:r/>
      <w:bookmarkEnd w:id="295"/>
      <w:r>
        <w:rPr>
          <w:i/>
          <w:color w:val="0070c0"/>
        </w:rPr>
        <w:t xml:space="preserve">9.1 технико-экономическое обоснование предложений по типам присоединений </w:t>
      </w:r>
      <w:r>
        <w:rPr>
          <w:i/>
          <w:color w:val="0070c0"/>
        </w:rPr>
        <w:t xml:space="preserve">теплопотребляющих</w:t>
      </w:r>
      <w:r>
        <w:rPr>
          <w:i/>
          <w:color w:val="0070c0"/>
        </w:rPr>
        <w:t xml:space="preserve"> установок потребителей (или присоединений абонентских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</w:r>
      <w:bookmarkEnd w:id="296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В границах Бутурлинского муниципального округа </w:t>
      </w:r>
      <w:r>
        <w:t xml:space="preserve">открытые </w:t>
      </w:r>
      <w:r>
        <w:t xml:space="preserve">системы горячего водоснабжения отсутствуют.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298" w:name="_Toc119577567"/>
      <w:r/>
      <w:bookmarkStart w:id="299" w:name="sub_1682"/>
      <w:r>
        <w:rPr>
          <w:i/>
          <w:color w:val="0070c0"/>
        </w:rPr>
        <w:t xml:space="preserve">9.2 выбор и обоснование метода регулирования отпуска тепловой энергии от источников тепловой энергии</w:t>
      </w:r>
      <w:bookmarkEnd w:id="29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В границах Бутурлинского муниципального округа открытые системы горячего водоснабжения отсутствуют.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00" w:name="_Toc119577568"/>
      <w:r/>
      <w:bookmarkStart w:id="301" w:name="sub_1683"/>
      <w:r/>
      <w:bookmarkEnd w:id="299"/>
      <w:r>
        <w:rPr>
          <w:i/>
          <w:color w:val="0070c0"/>
        </w:rPr>
        <w:t xml:space="preserve">9.3 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</w:r>
      <w:bookmarkEnd w:id="300"/>
      <w:r/>
      <w:bookmarkEnd w:id="301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В границах Бутурлинского муниципального округа открытые системы горячего водоснабжения отсутствуют.</w:t>
      </w:r>
      <w:r/>
    </w:p>
    <w:p>
      <w:pPr>
        <w:ind w:firstLine="567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02" w:name="_Toc119577569"/>
      <w:r>
        <w:rPr>
          <w:i/>
          <w:color w:val="0070c0"/>
        </w:rPr>
        <w:t xml:space="preserve">9.4. расчет потребности инвестиций для перевода открытой системы теплоснабжения (горячего водоснабжения) в закрытую систему горячего водоснабжения.</w:t>
      </w:r>
      <w:bookmarkEnd w:id="302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В границах Бутурлинского муниципального округа открытые системы горячего водоснабжения отсутствуют.</w:t>
      </w:r>
      <w:r/>
    </w:p>
    <w:p>
      <w:pPr>
        <w:ind w:firstLine="567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>
        <w:rPr>
          <w:color w:val="1b7fc7"/>
        </w:rPr>
      </w:r>
      <w:bookmarkStart w:id="303" w:name="_Toc119577570"/>
      <w:r>
        <w:rPr>
          <w:i/>
          <w:color w:val="0070c0"/>
        </w:rPr>
        <w:t xml:space="preserve">9.5. 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водоснабжения.</w:t>
      </w:r>
      <w:bookmarkEnd w:id="303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В границах Бутурлинского муниципального округа открытые системы горячего водоснабжения отсутствуют.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04" w:name="_Toc119577571"/>
      <w:r>
        <w:rPr>
          <w:i/>
          <w:color w:val="0070c0"/>
        </w:rPr>
        <w:t xml:space="preserve">9.6. предложения по источникам инвестиций.</w:t>
      </w:r>
      <w:bookmarkEnd w:id="30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/>
      <w:bookmarkStart w:id="305" w:name="sub_1070"/>
      <w:r/>
      <w:bookmarkEnd w:id="297"/>
      <w:r>
        <w:t xml:space="preserve">Поскольку в границах Бутурлинского муниципального округа </w:t>
      </w:r>
      <w:r>
        <w:t xml:space="preserve">открытые </w:t>
      </w:r>
      <w:r>
        <w:t xml:space="preserve">системы горячего водоснабжения отсутствуют, предложения по источникам инвестиций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 не </w:t>
      </w:r>
      <w:r>
        <w:t xml:space="preserve">расматривались</w:t>
      </w:r>
      <w:r>
        <w:t xml:space="preserve">.</w:t>
      </w:r>
      <w:r/>
    </w:p>
    <w:p>
      <w:pPr>
        <w:ind w:firstLine="567"/>
        <w:jc w:val="both"/>
      </w:pPr>
      <w:r/>
      <w:r/>
    </w:p>
    <w:p>
      <w:pPr>
        <w:ind w:firstLine="567"/>
        <w:jc w:val="both"/>
      </w:pPr>
      <w:r/>
      <w:r/>
    </w:p>
    <w:p>
      <w:pPr>
        <w:ind w:firstLine="567"/>
        <w:jc w:val="both"/>
      </w:pPr>
      <w:r/>
      <w:r/>
    </w:p>
    <w:p>
      <w:pPr>
        <w:ind w:firstLine="567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567"/>
        <w:jc w:val="center"/>
        <w:rPr>
          <w:rFonts w:ascii="Times New Roman" w:hAnsi="Times New Roman" w:cs="Times New Roman"/>
          <w:bCs/>
          <w:i/>
          <w:color w:val="1b7fc7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iCs/>
          <w:color w:val="1b7fc7"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color w:val="1b7fc7"/>
          <w:sz w:val="24"/>
          <w:szCs w:val="24"/>
        </w:rPr>
      </w:r>
      <w:bookmarkStart w:id="306" w:name="_Toc119577572"/>
      <w:r>
        <w:rPr>
          <w:rFonts w:ascii="Times New Roman" w:hAnsi="Times New Roman" w:eastAsia="Times New Roman" w:cs="Times New Roman"/>
          <w:i/>
          <w:iCs/>
          <w:color w:val="1b7fc7"/>
          <w:sz w:val="28"/>
          <w:szCs w:val="28"/>
          <w:u w:val="single"/>
        </w:rPr>
        <w:t xml:space="preserve">Глава 10</w:t>
      </w:r>
      <w:r>
        <w:rPr>
          <w:rFonts w:ascii="Times New Roman" w:hAnsi="Times New Roman" w:eastAsia="Times New Roman" w:cs="Times New Roman"/>
          <w:i/>
          <w:iCs/>
          <w:color w:val="1b7fc7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1b7fc7"/>
          <w:sz w:val="28"/>
          <w:szCs w:val="28"/>
          <w:u w:val="single"/>
        </w:rPr>
        <w:t xml:space="preserve">"Перспективные топливные балансы"</w:t>
      </w:r>
      <w:bookmarkEnd w:id="306"/>
      <w:r>
        <w:rPr>
          <w:rFonts w:ascii="Times New Roman" w:hAnsi="Times New Roman" w:cs="Times New Roman"/>
          <w:bCs/>
          <w:i/>
          <w:color w:val="1b7fc7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color w:val="1b7fc7"/>
          <w:sz w:val="24"/>
          <w:szCs w:val="24"/>
          <w:highlight w:val="none"/>
        </w:rPr>
      </w:r>
    </w:p>
    <w:p>
      <w:pPr>
        <w:ind w:firstLine="567"/>
        <w:jc w:val="both"/>
        <w:rPr>
          <w:rFonts w:ascii="Times New Roman" w:hAnsi="Times New Roman" w:cs="Times New Roman"/>
          <w:color w:val="1b7fc7"/>
          <w:sz w:val="24"/>
          <w:szCs w:val="24"/>
        </w:rPr>
      </w:pPr>
      <w:r>
        <w:rPr>
          <w:rFonts w:ascii="Times New Roman" w:hAnsi="Times New Roman" w:eastAsia="Times New Roman" w:cs="Times New Roman"/>
          <w:color w:val="1b7fc7"/>
          <w:sz w:val="24"/>
          <w:szCs w:val="24"/>
        </w:rPr>
      </w:r>
      <w:bookmarkStart w:id="307" w:name="sub_1701"/>
      <w:r>
        <w:rPr>
          <w:rFonts w:ascii="Times New Roman" w:hAnsi="Times New Roman" w:eastAsia="Times New Roman" w:cs="Times New Roman"/>
          <w:color w:val="1b7fc7"/>
          <w:sz w:val="24"/>
          <w:szCs w:val="24"/>
        </w:rPr>
      </w:r>
      <w:bookmarkEnd w:id="305"/>
      <w:r>
        <w:rPr>
          <w:rFonts w:ascii="Times New Roman" w:hAnsi="Times New Roman" w:cs="Times New Roman"/>
          <w:color w:val="1b7fc7"/>
          <w:sz w:val="24"/>
          <w:szCs w:val="24"/>
        </w:rPr>
      </w:r>
      <w:r>
        <w:rPr>
          <w:rFonts w:ascii="Times New Roman" w:hAnsi="Times New Roman" w:cs="Times New Roman"/>
          <w:color w:val="1b7fc7"/>
          <w:sz w:val="24"/>
          <w:szCs w:val="24"/>
        </w:rPr>
      </w:r>
    </w:p>
    <w:p>
      <w:pPr>
        <w:ind w:firstLine="567"/>
        <w:jc w:val="both"/>
        <w:rPr>
          <w:i/>
          <w:color w:val="0070c0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308" w:name="_Toc119577573"/>
      <w:r>
        <w:rPr>
          <w:rFonts w:ascii="Times New Roman" w:hAnsi="Times New Roman" w:eastAsia="Times New Roman" w:cs="Times New Roman"/>
          <w:sz w:val="24"/>
          <w:szCs w:val="24"/>
        </w:rPr>
      </w:r>
      <w:bookmarkStart w:id="309" w:name="sub_1073"/>
      <w:r>
        <w:rPr>
          <w:rFonts w:ascii="Times New Roman" w:hAnsi="Times New Roman" w:eastAsia="Times New Roman" w:cs="Times New Roman"/>
          <w:sz w:val="24"/>
          <w:szCs w:val="24"/>
        </w:rPr>
      </w:r>
      <w:bookmarkEnd w:id="307"/>
      <w:r>
        <w:rPr>
          <w:rFonts w:ascii="Times New Roman" w:hAnsi="Times New Roman" w:eastAsia="Times New Roman" w:cs="Times New Roman"/>
          <w:i/>
          <w:color w:val="0070c0"/>
          <w:sz w:val="24"/>
          <w:szCs w:val="24"/>
        </w:rPr>
        <w:t xml:space="preserve">10.1 расчеты п</w:t>
      </w:r>
      <w:r>
        <w:rPr>
          <w:rFonts w:ascii="Times New Roman" w:hAnsi="Times New Roman" w:eastAsia="Times New Roman" w:cs="Times New Roman"/>
          <w:i/>
          <w:color w:val="0070c0"/>
          <w:sz w:val="24"/>
          <w:szCs w:val="24"/>
        </w:rPr>
        <w:t xml:space="preserve">о каждому источнику тепловой энергии перспективных максимальных часовых и годовых расходов основного вида топлива дл</w:t>
      </w:r>
      <w:r>
        <w:rPr>
          <w:i/>
          <w:color w:val="0070c0"/>
        </w:rPr>
        <w:t xml:space="preserve">я зимнего и летнего периодов, необходимого для обеспечения нормативного функционирования источников тепловой энергии на территории поселения</w:t>
      </w:r>
      <w:bookmarkEnd w:id="30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Вид основного и резервного топлива  - основной вид - природный газ, резервный вид топлива отсутствует.</w:t>
      </w:r>
      <w:r/>
    </w:p>
    <w:p>
      <w:pPr>
        <w:ind w:firstLine="567"/>
        <w:jc w:val="both"/>
      </w:pPr>
      <w:r>
        <w:t xml:space="preserve">Изменение баланса потребления топлива на котельных в ближайшей перспективе не планируется.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10" w:name="_Toc119577574"/>
      <w:r/>
      <w:bookmarkStart w:id="311" w:name="sub_1702"/>
      <w:r>
        <w:rPr>
          <w:i/>
          <w:color w:val="0070c0"/>
        </w:rPr>
        <w:t xml:space="preserve">10.2 результаты расчетов по каждому источнику тепловой энергии нормативных запасов топлива</w:t>
      </w:r>
      <w:bookmarkEnd w:id="310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Запасы топлива на котельных Бутурлинского муниципального округа не предусмотрены.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12" w:name="_Toc119577575"/>
      <w:r/>
      <w:bookmarkStart w:id="313" w:name="sub_1703"/>
      <w:r/>
      <w:bookmarkEnd w:id="311"/>
      <w:r>
        <w:rPr>
          <w:i/>
          <w:color w:val="0070c0"/>
        </w:rPr>
        <w:t xml:space="preserve">10.3 вид топлива, потребляемый источником тепловой энергии, в том числе с использованием возобновляемых источников энергии и местных видов топлива</w:t>
      </w:r>
      <w:bookmarkEnd w:id="312"/>
      <w:r/>
      <w:bookmarkEnd w:id="313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Основным топливом для котельных служит природный газ, транспортируемый от наружных газовых сетей. Хранилища природного газа не предусмотрены.</w:t>
      </w:r>
      <w:r/>
    </w:p>
    <w:p>
      <w:pPr>
        <w:ind w:firstLine="567"/>
        <w:jc w:val="both"/>
      </w:pPr>
      <w:r>
        <w:t xml:space="preserve">Резервное топливо для котельных отсутствует.</w:t>
      </w:r>
      <w:r/>
    </w:p>
    <w:p>
      <w:pPr>
        <w:ind w:firstLine="567"/>
        <w:jc w:val="both"/>
      </w:pPr>
      <w:r>
        <w:t xml:space="preserve">На территории Бутурлинского муниципального </w:t>
      </w:r>
      <w:r>
        <w:t xml:space="preserve">округаисточники</w:t>
      </w:r>
      <w:r>
        <w:t xml:space="preserve"> тепловой энергии с использованием нетрадиционных ВИЭ отсутствуют.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14" w:name="_Toc119577576"/>
      <w:r>
        <w:rPr>
          <w:i/>
          <w:color w:val="0070c0"/>
        </w:rPr>
        <w:t xml:space="preserve">10.4. виды топлива ( в случае, если топливом является уголь- вид ископаемого угля в соответствии с Межгосударственным </w:t>
      </w:r>
      <w:r>
        <w:rPr>
          <w:i/>
          <w:color w:val="0070c0"/>
        </w:rPr>
        <w:t xml:space="preserve">стандартом ГОСТ 25543-2013 « Угли бурые, каменные, антрациты. Классификация по генетическим и технологическим параметрам»), их долю и значение низшей теплоты сгорания топлива, используемые для производства тепловой энергии по каждой системе теплоснабжения.</w:t>
      </w:r>
      <w:bookmarkEnd w:id="31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Основным топливом для котельных служит природный газ транспортируемый от наружных газовых сетей. Хранилища природного газа не предусмотрены.</w:t>
      </w:r>
      <w:r/>
    </w:p>
    <w:p>
      <w:pPr>
        <w:ind w:firstLine="567"/>
        <w:jc w:val="both"/>
      </w:pPr>
      <w:r>
        <w:t xml:space="preserve">Резервное топливо на котельных Бутурлинского муниципального округа отсутствует.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15" w:name="_Toc119577577"/>
      <w:r>
        <w:rPr>
          <w:i/>
          <w:color w:val="0070c0"/>
        </w:rPr>
        <w:t xml:space="preserve">10.5. преобладающий в поселении вид топлива, определенный по совокупности всех систем теплоснабжения, находящихся в соответствующем поселении.</w:t>
      </w:r>
      <w:bookmarkEnd w:id="315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По совокупности всех систем теплоснабжения основным видом топлива является природный газ.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16" w:name="_Toc119577578"/>
      <w:r>
        <w:rPr>
          <w:i/>
          <w:color w:val="0070c0"/>
        </w:rPr>
        <w:t xml:space="preserve">10.6. приоритетное направление развития топливного баланса поселения.</w:t>
      </w:r>
      <w:bookmarkEnd w:id="316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</w:pPr>
      <w:r>
        <w:t xml:space="preserve">Изменение топливного баланса в ближайшей перспективе не планируется.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317" w:name="_Toc119577579"/>
      <w:r>
        <w:t xml:space="preserve">Глава 11</w:t>
      </w:r>
      <w:r>
        <w:t xml:space="preserve"> </w:t>
      </w:r>
      <w:r>
        <w:t xml:space="preserve">"Оценка надежности теплоснабжения"</w:t>
      </w:r>
      <w:bookmarkEnd w:id="317"/>
      <w:r/>
      <w:r/>
    </w:p>
    <w:p>
      <w:pPr>
        <w:ind w:firstLine="567"/>
        <w:jc w:val="both"/>
      </w:pPr>
      <w:r/>
      <w:bookmarkStart w:id="318" w:name="sub_1731"/>
      <w:r/>
      <w:bookmarkEnd w:id="309"/>
      <w:r/>
      <w:r/>
    </w:p>
    <w:p>
      <w:pPr>
        <w:pStyle w:val="1171"/>
        <w:spacing w:after="0"/>
      </w:pPr>
      <w:r/>
      <w:bookmarkStart w:id="319" w:name="_Toc119577580"/>
      <w:r>
        <w:t xml:space="preserve">11.1 </w:t>
      </w:r>
      <w:r>
        <w:t xml:space="preserve">методы и результаты</w:t>
      </w:r>
      <w:r>
        <w:t xml:space="preserve"> обработки данных по отказам участков тепловых сетей (аварийным ситуациям), средней частоты отказов участков тепловых сетей (аварийных ситуаций) в каждой системе теплоснабжения</w:t>
      </w:r>
      <w:bookmarkEnd w:id="319"/>
      <w:r/>
      <w:r/>
    </w:p>
    <w:p>
      <w:pPr>
        <w:ind w:firstLine="567"/>
        <w:jc w:val="both"/>
      </w:pPr>
      <w:r/>
      <w:bookmarkStart w:id="320" w:name="sub_1732"/>
      <w:r/>
      <w:bookmarkEnd w:id="318"/>
      <w:r>
        <w:t xml:space="preserve">Пов</w:t>
      </w:r>
      <w:r>
        <w:t xml:space="preserve">ышение надежности тепловых сетей, наиболее дорогой и уязвимой части системы теплоснабжения, достигается правильным выбором ее схемы, резервированием и автоматическим управлением как эксплуатационными, так и аварийными гидравлическими и тепловыми режимами. </w:t>
      </w:r>
      <w:r/>
    </w:p>
    <w:p>
      <w:pPr>
        <w:ind w:firstLine="567"/>
        <w:jc w:val="both"/>
      </w:pPr>
      <w:r>
        <w:t xml:space="preserve">Для оценки надежности пользуются понятиями отказа элемента и отказа системы. Под первым понимают внеза</w:t>
      </w:r>
      <w:r>
        <w:t xml:space="preserve">пный отказ, когда элемент необходимо немедленно выключить из работы. Отказ системы — такая аварийная ситуация, при которой прекращается подача теплоты хотя бы одному потребителю. У нерезервированных систем отказ любого ее элемента приводит к отказу всей си</w:t>
      </w:r>
      <w:r>
        <w:t xml:space="preserve">стемы, а у резервированных такое явление может и не произойти. Система теплоснабжения - сложное техническое сооружение, поэтому ее надежность оценивается показателем качества функционирования. Если все элементы системы исправны, то исправна и она в целом. </w:t>
      </w:r>
      <w:r/>
    </w:p>
    <w:p>
      <w:pPr>
        <w:ind w:firstLine="567"/>
        <w:jc w:val="both"/>
      </w:pPr>
      <w:r>
        <w:t xml:space="preserve">При отказе части элементов система частично работоспособна, при отказе всех элементов — полностью не работоспособна. </w:t>
      </w:r>
      <w:r/>
    </w:p>
    <w:p>
      <w:pPr>
        <w:ind w:firstLine="567"/>
        <w:jc w:val="both"/>
      </w:pPr>
      <w:r>
        <w:t xml:space="preserve">Для оценки надежности систем теплоснабжения, используется вероятностный показатель надежности </w:t>
      </w:r>
      <w:r>
        <w:t xml:space="preserve">Rcr</w:t>
      </w:r>
      <w:r>
        <w:t xml:space="preserve">(t), который отражает степень выполнения системой задачи теплоснабжения в течение отопительного периода и дает интегральную оценку надежности тепловой сети в целом.</w:t>
      </w:r>
      <w:r/>
    </w:p>
    <w:p>
      <w:pPr>
        <w:ind w:firstLine="567"/>
        <w:jc w:val="both"/>
      </w:pPr>
      <w:r>
        <w:t xml:space="preserve">Ввиду отсутствия аварийных ситуаций системы теплоснабжения за последние пять лет, математически величину показателей надежности вычислить затруднительно.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21" w:name="_Toc119577581"/>
      <w:r>
        <w:t xml:space="preserve">11.2 </w:t>
      </w:r>
      <w:r>
        <w:t xml:space="preserve">методы и результаты</w:t>
      </w:r>
      <w:r>
        <w:t xml:space="preserve"> обработки данных по восстановлениям отказавших участков тепловых сетей (участков тепловых сетей, на которых произошли аварийные ситуации), среднего времени восстановления отказавших участков тепловых сетей в каждой системе теплоснабжения</w:t>
      </w:r>
      <w:bookmarkEnd w:id="321"/>
      <w:r/>
      <w:r/>
    </w:p>
    <w:p>
      <w:pPr>
        <w:ind w:firstLine="567"/>
        <w:jc w:val="both"/>
      </w:pPr>
      <w:r>
        <w:t xml:space="preserve">Допустимость лимитированного теплоснабжения при отказах элементов системы теплоснабжения обеспечиваются теплоаккумулирующей способностью зданий. </w:t>
      </w:r>
      <w:r/>
    </w:p>
    <w:p>
      <w:pPr>
        <w:ind w:firstLine="567"/>
        <w:jc w:val="both"/>
      </w:pPr>
      <w:r>
        <w:t xml:space="preserve">Ввиду отсутствия аварийных ситуац</w:t>
      </w:r>
      <w:r>
        <w:t xml:space="preserve">ий системы теплоснабжения за последние пять лет и прекращений подачи тепловой энергии, перспективные показатели с учётом совершенствования систем теплоснабжения и повышением качества элементов, из которых она состоит, вычислить не представляется возможным.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22" w:name="_Toc119577582"/>
      <w:r/>
      <w:bookmarkStart w:id="323" w:name="sub_1733"/>
      <w:r/>
      <w:bookmarkEnd w:id="320"/>
      <w:r>
        <w:t xml:space="preserve">11.3 </w:t>
      </w:r>
      <w:r>
        <w:t xml:space="preserve">результаты</w:t>
      </w:r>
      <w:r>
        <w:t xml:space="preserve"> оценки вероятности отказа (аварийной ситуации) и безотказной (безаварийной) работы системы теплоснабжения по отношению к потребителям, присоединенным к магистральным и распределительным теплопроводам</w:t>
      </w:r>
      <w:bookmarkEnd w:id="322"/>
      <w:r/>
      <w:r/>
    </w:p>
    <w:p>
      <w:pPr>
        <w:ind w:firstLine="567"/>
        <w:jc w:val="both"/>
      </w:pPr>
      <w:r/>
      <w:bookmarkStart w:id="324" w:name="sub_1734"/>
      <w:r/>
      <w:bookmarkEnd w:id="323"/>
      <w:r>
        <w:t xml:space="preserve">Оценка надежности системы производится на основе использования отдельных показателей надежности. В частности, для оценки надежности системы теплоснабжения используются такие показатели, как интенсивность отказов и относительный аварийный </w:t>
      </w:r>
      <w:r>
        <w:t xml:space="preserve">недоотпуск</w:t>
      </w:r>
      <w:r>
        <w:t xml:space="preserve"> теплоты. </w:t>
      </w:r>
      <w:r/>
    </w:p>
    <w:p>
      <w:pPr>
        <w:ind w:firstLine="567"/>
        <w:jc w:val="both"/>
      </w:pPr>
      <w:r>
        <w:t xml:space="preserve">Интенсивность отказов определяется по зависимости:</w:t>
      </w:r>
      <w:r/>
    </w:p>
    <w:p>
      <w:pPr>
        <w:ind w:firstLine="567"/>
        <w:jc w:val="both"/>
      </w:pPr>
      <w:r>
        <w:t xml:space="preserve">Р= </w:t>
      </w:r>
      <w:r>
        <w:t xml:space="preserve">SМотnот</w:t>
      </w:r>
      <w:r>
        <w:t xml:space="preserve">/</w:t>
      </w:r>
      <w:r>
        <w:t xml:space="preserve">SМп</w:t>
      </w:r>
      <w:r>
        <w:t xml:space="preserve">, где</w:t>
      </w:r>
      <w:r/>
    </w:p>
    <w:p>
      <w:pPr>
        <w:ind w:firstLine="567"/>
        <w:jc w:val="both"/>
      </w:pPr>
      <w:r>
        <w:t xml:space="preserve">- Мот - материальная характеристика участков тепловой сети, выключенных из работы при отказе, м2; </w:t>
      </w:r>
      <w:r/>
    </w:p>
    <w:p>
      <w:pPr>
        <w:ind w:firstLine="567"/>
        <w:jc w:val="both"/>
      </w:pPr>
      <w:r>
        <w:t xml:space="preserve">- </w:t>
      </w:r>
      <w:r>
        <w:t xml:space="preserve">nот</w:t>
      </w:r>
      <w:r>
        <w:t xml:space="preserve"> - время вынужденного выключения участков сети, вызванное отказом и его устранением, ч; </w:t>
      </w:r>
      <w:r/>
    </w:p>
    <w:p>
      <w:pPr>
        <w:ind w:firstLine="567"/>
        <w:jc w:val="both"/>
      </w:pPr>
      <w:r>
        <w:t xml:space="preserve">- </w:t>
      </w:r>
      <w:r>
        <w:t xml:space="preserve">SМп</w:t>
      </w:r>
      <w:r>
        <w:t xml:space="preserve"> - произведение материальной характеристики тепловой сети данной системы теплоснабжения на плановую длительность ее работы за заданный период времени (обычно за год). </w:t>
      </w:r>
      <w:r/>
    </w:p>
    <w:p>
      <w:pPr>
        <w:ind w:firstLine="567"/>
        <w:jc w:val="both"/>
      </w:pPr>
      <w:r>
        <w:t xml:space="preserve">Материальной характеристикой тепловой сети, состоящей из "n" участков, является величина М, представляющая сумму произведений диаметров трубопроводов на их длину в метрах (учитываются как подающие, так и обратные трубопроводы). </w:t>
      </w:r>
      <w:r/>
    </w:p>
    <w:p>
      <w:pPr>
        <w:ind w:firstLine="567"/>
        <w:jc w:val="both"/>
      </w:pPr>
      <w:r>
        <w:t xml:space="preserve">Относительный аварийный </w:t>
      </w:r>
      <w:r>
        <w:t xml:space="preserve">недоотпуск</w:t>
      </w:r>
      <w:r>
        <w:t xml:space="preserve"> теплоты может быть определен по формуле </w:t>
      </w:r>
      <w:r/>
    </w:p>
    <w:p>
      <w:pPr>
        <w:ind w:firstLine="567"/>
        <w:jc w:val="both"/>
      </w:pPr>
      <w:r>
        <w:t xml:space="preserve">q = </w:t>
      </w:r>
      <w:r>
        <w:t xml:space="preserve">SQав</w:t>
      </w:r>
      <w:r>
        <w:t xml:space="preserve">/SQ, где</w:t>
      </w:r>
      <w:r/>
    </w:p>
    <w:p>
      <w:pPr>
        <w:ind w:firstLine="567"/>
        <w:jc w:val="both"/>
      </w:pPr>
      <w:r>
        <w:t xml:space="preserve">-</w:t>
      </w:r>
      <w:r>
        <w:t xml:space="preserve">SQав</w:t>
      </w:r>
      <w:r>
        <w:t xml:space="preserve"> – аварийный </w:t>
      </w:r>
      <w:r>
        <w:t xml:space="preserve">недоотпуск</w:t>
      </w:r>
      <w:r>
        <w:t xml:space="preserve"> теплоты за год; </w:t>
      </w:r>
      <w:r/>
    </w:p>
    <w:p>
      <w:pPr>
        <w:ind w:firstLine="567"/>
        <w:jc w:val="both"/>
      </w:pPr>
      <w:r>
        <w:t xml:space="preserve">- SQ- расчетный отпуск теплоты всей системой теплоснабжения за год; </w:t>
      </w:r>
      <w:r/>
    </w:p>
    <w:p>
      <w:pPr>
        <w:ind w:firstLine="567"/>
        <w:jc w:val="both"/>
      </w:pPr>
      <w:r>
        <w:t xml:space="preserve">Эти показатели в определенной мере характеризуют надежность работы системы теплоснабжения. Учитывая, что за прошедшие пять лет аварийных ситуаций не было, перспективные показатели по указанной теме равны нулю.</w:t>
      </w:r>
      <w:r/>
    </w:p>
    <w:p>
      <w:pPr>
        <w:ind w:firstLine="567"/>
        <w:jc w:val="both"/>
      </w:pPr>
      <w:r/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25" w:name="_Toc119577583"/>
      <w:r>
        <w:t xml:space="preserve">11.4 </w:t>
      </w:r>
      <w:r>
        <w:t xml:space="preserve">результаты</w:t>
      </w:r>
      <w:r>
        <w:t xml:space="preserve"> оценки коэффициентов готовности теплопроводов к несению тепловой нагрузки</w:t>
      </w:r>
      <w:bookmarkEnd w:id="325"/>
      <w:r/>
      <w:r/>
    </w:p>
    <w:p>
      <w:pPr>
        <w:ind w:firstLine="567"/>
        <w:jc w:val="both"/>
      </w:pPr>
      <w:r/>
      <w:bookmarkStart w:id="326" w:name="sub_1735"/>
      <w:r/>
      <w:bookmarkEnd w:id="324"/>
      <w:r>
        <w:t xml:space="preserve">Наладка тепловых сетей является ключевым фактором в обеспечении надежного функционирования снабжения теплом потребителей. Отсутствие производства наладочных работ на тепловых сетях является причиной </w:t>
      </w:r>
      <w:r>
        <w:t xml:space="preserve">перетопов</w:t>
      </w:r>
      <w:r>
        <w:t xml:space="preserve"> у одних потребителей и </w:t>
      </w:r>
      <w:r>
        <w:t xml:space="preserve">непрогрев</w:t>
      </w:r>
      <w:r>
        <w:t xml:space="preserve"> у других. При этом на источниках тепловой энергии наблюдается значительный перерасход топлива (до 30 %). Эффективность наладочных работ на теплосетях всегда была и остаётся высокой. </w:t>
      </w:r>
      <w:r/>
    </w:p>
    <w:p>
      <w:pPr>
        <w:ind w:firstLine="567"/>
        <w:jc w:val="both"/>
      </w:pPr>
      <w:r>
        <w:t xml:space="preserve">Температура теплоносителя в подающем и обратном трубопроводах тепловой сети должна обеспечивать достижение параметров качества установ</w:t>
      </w:r>
      <w:r>
        <w:t xml:space="preserve">ленных нормативными правовыми актами. Допускается отклонение параметров качества тепловой энергии, теплоносителя, в пределах, установленных нормативными правовыми актами, в том числе по среднесуточной температуре теплоносителя в подающем трубопроводе ± 3%.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27" w:name="_Toc119577584"/>
      <w:r>
        <w:t xml:space="preserve">11.5 </w:t>
      </w:r>
      <w:r>
        <w:t xml:space="preserve">результаты</w:t>
      </w:r>
      <w:r>
        <w:t xml:space="preserve"> оценки </w:t>
      </w:r>
      <w:r>
        <w:t xml:space="preserve">недоотпуска</w:t>
      </w:r>
      <w:r>
        <w:t xml:space="preserve"> тепловой энергии по причине отказов (аварийных ситуаций) и простоев тепловых сетей и источников тепловой энергии</w:t>
      </w:r>
      <w:bookmarkEnd w:id="327"/>
      <w:r/>
      <w:bookmarkEnd w:id="326"/>
      <w:r/>
      <w:r/>
    </w:p>
    <w:p>
      <w:pPr>
        <w:ind w:firstLine="567"/>
        <w:jc w:val="both"/>
      </w:pPr>
      <w:r>
        <w:t xml:space="preserve">Авариями в тепловых сетях считаются:</w:t>
      </w:r>
      <w:r/>
    </w:p>
    <w:p>
      <w:pPr>
        <w:ind w:firstLine="567"/>
        <w:jc w:val="both"/>
      </w:pPr>
      <w:r>
        <w:t xml:space="preserve">Разрушение (повреждение) зданий, сооружений, трубопроводов тепловой сети в период отопительного сезона при отрицательной среднесуточной температуре наружного воздуха, восстановление работоспособности которых продолжается более 36 часов.</w:t>
      </w:r>
      <w:r/>
    </w:p>
    <w:p>
      <w:pPr>
        <w:ind w:firstLine="567"/>
        <w:jc w:val="both"/>
      </w:pPr>
      <w:r>
        <w:t xml:space="preserve">Повреждение трубопроводов тепловой сети, оборудования насосных ст</w:t>
      </w:r>
      <w:r>
        <w:t xml:space="preserve">анций, тепловых пунктов, вызвавшее перерыв теплоснабжения потребителей I категории (по отоплению) на срок более 8 часов, прекращение теплоснабжения или общее снижение более чем на 50 % отпуска тепловой энергии потребителям продолжительностью выше 16 часов.</w:t>
      </w:r>
      <w:r/>
    </w:p>
    <w:p>
      <w:pPr>
        <w:ind w:firstLine="567"/>
        <w:jc w:val="both"/>
      </w:pPr>
      <w:r>
        <w:t xml:space="preserve">На тепловых сетях Бутурлинского муниципального округа аварийных ситуаций не зафиксировано.</w:t>
      </w:r>
      <w:r/>
    </w:p>
    <w:p>
      <w:pPr>
        <w:ind w:firstLine="567"/>
        <w:jc w:val="both"/>
      </w:pPr>
      <w:r/>
      <w:r/>
    </w:p>
    <w:p>
      <w:pPr>
        <w:pStyle w:val="1169"/>
        <w:spacing w:before="0" w:after="0"/>
      </w:pPr>
      <w:r/>
      <w:bookmarkStart w:id="328" w:name="_Toc119577585"/>
      <w:r>
        <w:t xml:space="preserve">Глава 12 </w:t>
      </w:r>
      <w:r>
        <w:t xml:space="preserve"> </w:t>
      </w:r>
      <w:r>
        <w:t xml:space="preserve">"Обоснование инвестиций в строительство, реконструкцию, техническое перевооружение и (или) модернизацию"</w:t>
      </w:r>
      <w:bookmarkEnd w:id="328"/>
      <w:r/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29" w:name="_Toc119577586"/>
      <w:r>
        <w:t xml:space="preserve">12.1 оценку финансовых потребностей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bookmarkEnd w:id="329"/>
      <w:r/>
      <w:r/>
    </w:p>
    <w:p>
      <w:pPr>
        <w:ind w:firstLine="567"/>
        <w:jc w:val="both"/>
      </w:pPr>
      <w:r>
        <w:t xml:space="preserve">В соответствии с действую</w:t>
      </w:r>
      <w:r>
        <w:t xml:space="preserve">щим законодательством ежегодно осуществляется утверждение производственных программ организаций коммунального комплекса и установление экономически обоснованных тарифов. Их уровень должен соответствовать экономически обоснованному объему необходимой валово</w:t>
      </w:r>
      <w:r>
        <w:t xml:space="preserve">й выручки (НВВ), которая должна обеспечивать финансирование годовой производственной программы организации и финансирование необходимых мероприятий по повышению эффективности производства, транспорта и распределения теплоэнергии, прочих коммунальных услуг.</w:t>
      </w:r>
      <w:r/>
    </w:p>
    <w:p>
      <w:pPr>
        <w:ind w:firstLine="567"/>
        <w:jc w:val="both"/>
      </w:pPr>
      <w:r>
        <w:t xml:space="preserve">Для реализации инвестиционных программ по реконструкции муниципальных систем коммунальной инфраструктуры законодательством предоставлена возможность формирования </w:t>
      </w:r>
      <w:r>
        <w:t xml:space="preserve">и ввода инвестиционных надбавок к тарифам, а также платы за присоединение к инфраструктурным сетям, Обоснование и</w:t>
      </w:r>
      <w:r>
        <w:t xml:space="preserve">нвестиционных надбавок к тарифам – итерационный процесс, который должен обеспечить баланс интересов инвесторов, производителей услуг (организаций коммунального комплекса), потребителей коммунальных услуг и выработку компромиссного решения, обеспечивающего: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допустимую суммарную тарифную нагрузку на потребителей, доступность услуг потребителям,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допустимую бюджетную нагрузку по дотированию ЖКХ,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приемлемые для инвесторов и финансирующих организаций показатели эффективности инвестиций при реализации инвестиционной программы (простые и дисконтированные),</w:t>
      </w:r>
      <w:r/>
    </w:p>
    <w:p>
      <w:pPr>
        <w:ind w:firstLine="567"/>
        <w:jc w:val="both"/>
      </w:pPr>
      <w:r>
        <w:t xml:space="preserve">При этом критерий «доступность услуг потребителям» является определяющим при утверждении органами местного самоуправления </w:t>
      </w:r>
      <w:r>
        <w:t xml:space="preserve">и органами ценового регулирования инвестиционной программы организации коммунального комплекса и принятии решения о вводе инвестиционных надбавок к тарифам для организаций-производителей услуг и далее для потребителей при формировании платежа за коммунальн</w:t>
      </w:r>
      <w:r>
        <w:t xml:space="preserve">ые услуги. Этот же критерий является основным при утверждении уполномоченными органами предельных индексов роста цен на коммунальные услуги для организаций-производителей услуг и для потребителей муниципальных образований, на территории которых реализуются</w:t>
      </w:r>
      <w:r>
        <w:t xml:space="preserve"> инвестиционные программы. Согласованные максимальные индексы роста цен на коммунальные услуги по муниципальным образованиям, складывающихся из тарифов и инвестиционных надбавок к ним, и определяют предельную максимальную тарифную нагрузку на потребителей.</w:t>
      </w:r>
      <w:r/>
    </w:p>
    <w:p>
      <w:pPr>
        <w:ind w:firstLine="567"/>
        <w:jc w:val="both"/>
      </w:pPr>
      <w:r>
        <w:t xml:space="preserve">На обеспечение экономической доступности коммунальных услуг потребителям направлены следующие организационно-экономические механизмы, предусмотренные законодательной базой: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механизмы ограничения цен (тарифов) при их ежегодном регулировании,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процедуры прямого экономического регулиров</w:t>
      </w:r>
      <w:r>
        <w:t xml:space="preserve">ания производственной деятельности организаций коммунального комплекса, базирующиеся на жестком нормировании технико-экономических показателей, технологических нормативов и постатейных затрат, относимых на регулируемые тарифы при их ежегодном установлении,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механизмы согласования инвестицион</w:t>
      </w:r>
      <w:r>
        <w:t xml:space="preserve">ных программ организаций коммунального комплекса в органах ценового регулирования, требование представления ТЭО инвестиционных программ, включающих расчет тарифных и бюджетных последствий осуществления инвестиций, анализ их влияния на коммунальные платежи,</w:t>
      </w:r>
      <w:r/>
    </w:p>
    <w:p>
      <w:pPr>
        <w:ind w:firstLine="567"/>
        <w:jc w:val="both"/>
      </w:pPr>
      <w:r>
        <w:t xml:space="preserve">При прямом экономическом регулировании тарифов в рамках действующего законодательства, в основном, применяется метод экономически обоснованных расходов (затрат), При его использовании тарифы рассчитывают</w:t>
      </w:r>
      <w:r>
        <w:t xml:space="preserve">ся на основе размера необходимой валовой выручки организации, осуществляющей регулируемую деятельность, от реализации каждого вида продукции (услуг) и расчетного объема производства соответствующего вида продукции (услуг) за расчетный период регулирования.</w:t>
      </w:r>
      <w:r/>
    </w:p>
    <w:p>
      <w:pPr>
        <w:ind w:firstLine="567"/>
        <w:jc w:val="right"/>
      </w:pPr>
      <w:r>
        <w:t xml:space="preserve">Таблица 12.1. Финансовые потребностей для осуществления строительства, реконструкции источников тепловой энергии и тепловых сетей</w:t>
      </w:r>
      <w:r/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3"/>
        <w:gridCol w:w="3267"/>
        <w:gridCol w:w="1276"/>
        <w:gridCol w:w="992"/>
        <w:gridCol w:w="1481"/>
        <w:gridCol w:w="1285"/>
      </w:tblGrid>
      <w:tr>
        <w:tblPrEx/>
        <w:trPr>
          <w:jc w:val="center"/>
          <w:trHeight w:val="809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t xml:space="preserve">Источник теплоснабжения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мероприятий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Категория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расходов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Сроки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выпол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Исполнители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мероприятий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Объемы финансирования, тыс. руб.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«БСХТ»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Замена подпиточного насоса 8/18 с электродвигателем 4А 180 А2 массой агрегата до 0,1 т-1 шт.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квартал 2023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«Бутурлинское ЖКХ»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33,533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</w:t>
            </w:r>
            <w:r>
              <w:rPr>
                <w:sz w:val="20"/>
                <w:szCs w:val="20"/>
              </w:rPr>
              <w:t xml:space="preserve">Базино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Установка котла КСВ-1,9-1 шт.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Установка горелки ГГСБ-2,2-1 шт.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Установка асбестового листа 5мм, который является взрывном клапаном - 1 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квартал 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1 267,922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</w:t>
            </w:r>
            <w:r>
              <w:rPr>
                <w:sz w:val="20"/>
                <w:szCs w:val="20"/>
              </w:rPr>
              <w:t xml:space="preserve">Валгусы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Замена внутреннего водопровода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105,373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«СЭС»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1.Замена котла Хопер -63 в здании котельной -1 шт.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2.Устройство автоматики безопасности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. Установка газового оборудован </w:t>
            </w:r>
            <w:r>
              <w:rPr>
                <w:color w:val="000000"/>
                <w:sz w:val="20"/>
                <w:szCs w:val="20"/>
              </w:rPr>
              <w:t xml:space="preserve">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квартал 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173,474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«Центральная»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теплотрассы -819м 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100-250)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квартал 2025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644,941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«БСХТ»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ы-360м 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529,270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«5-й микрорайон»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 -80м 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442,039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«ЦРБ»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ы-360м 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100)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529,270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«СХТ»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 -242м 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50)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2квартал 2023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218,044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«Колосок»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ы-484м.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50)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квартал 2025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419,940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4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«Калинина»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2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1.Замена части теплотрасс ы-13,2 м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Замена запорной арматуры (Ø 50)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Собственные средства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квартал 2025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48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14,591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30" w:name="_Toc119577587"/>
      <w:r>
        <w:t xml:space="preserve">12.2 обоснованные предложения по источникам инвестиций, обеспечивающих финансовые потребности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bookmarkEnd w:id="330"/>
      <w:r/>
      <w:r/>
    </w:p>
    <w:p>
      <w:pPr>
        <w:ind w:firstLine="567"/>
        <w:jc w:val="both"/>
      </w:pPr>
      <w:r>
        <w:t xml:space="preserve">При </w:t>
      </w:r>
      <w:r>
        <w:t xml:space="preserve">обоснованнии</w:t>
      </w:r>
      <w:r>
        <w:t xml:space="preserve"> предложений по источникам инвестиций выделяют три источника финансирования проектов: </w:t>
      </w:r>
      <w:r/>
    </w:p>
    <w:p>
      <w:pPr>
        <w:ind w:firstLine="567"/>
        <w:jc w:val="both"/>
      </w:pPr>
      <w:r>
        <w:t xml:space="preserve">− финансирование за счет внутренних источников (амортизация, чистая прибыль); </w:t>
      </w:r>
      <w:r/>
    </w:p>
    <w:p>
      <w:pPr>
        <w:ind w:firstLine="567"/>
        <w:jc w:val="both"/>
      </w:pPr>
      <w:r>
        <w:t xml:space="preserve">− финансирование за счет использования заемных средств; </w:t>
      </w:r>
      <w:r/>
    </w:p>
    <w:p>
      <w:pPr>
        <w:ind w:firstLine="567"/>
        <w:jc w:val="both"/>
      </w:pPr>
      <w:r>
        <w:t xml:space="preserve">− финансирование за счет инвестиционной надбавки к тарифу.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31" w:name="_Toc119577588"/>
      <w:r/>
      <w:bookmarkStart w:id="332" w:name="sub_1763"/>
      <w:r>
        <w:t xml:space="preserve">12.3 расчеты экономической эффективности инвестиций</w:t>
      </w:r>
      <w:bookmarkEnd w:id="331"/>
      <w:r/>
      <w:r/>
    </w:p>
    <w:p>
      <w:pPr>
        <w:ind w:firstLine="567"/>
        <w:jc w:val="both"/>
      </w:pPr>
      <w:r>
        <w:t xml:space="preserve">Предложения по инвестированию средств в существующие объекты или инвестиции, предполагаемые для ос</w:t>
      </w:r>
      <w:r>
        <w:t xml:space="preserve">уществления определенными организациями, утверждаются в схеме теплоснабжения только при наличии согласия лиц, владеющих на праве собственности или ином законном праве данными объектами, или соответствующих организаций на реализацию инвестиционных проектов.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33" w:name="_Toc119577589"/>
      <w:r/>
      <w:bookmarkEnd w:id="332"/>
      <w:r>
        <w:t xml:space="preserve">12.4 расчеты ценовых (тарифных) последствий для потребителей при реализации программ строительства, реконструкции, технического перевооружения и (или) модернизации систем теплоснабжения</w:t>
      </w:r>
      <w:bookmarkEnd w:id="333"/>
      <w:r/>
      <w:r/>
    </w:p>
    <w:p>
      <w:pPr>
        <w:ind w:firstLine="567"/>
        <w:jc w:val="both"/>
      </w:pPr>
      <w:r/>
      <w:bookmarkStart w:id="334" w:name="sub_1079"/>
      <w:r>
        <w:t xml:space="preserve">При реализации проектов схемы теплоснабжения Бутурлинского муниципального округа рост тарифов на тепловую энергию не превысит уровень инфляции.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335" w:name="_Toc119577590"/>
      <w:r>
        <w:t xml:space="preserve">Глава 13</w:t>
      </w:r>
      <w:r>
        <w:t xml:space="preserve"> </w:t>
      </w:r>
      <w:r>
        <w:t xml:space="preserve">"Индикаторы развития систем теплоснабжения поселения"</w:t>
      </w:r>
      <w:bookmarkEnd w:id="335"/>
      <w:r/>
      <w:r/>
    </w:p>
    <w:p>
      <w:pPr>
        <w:ind w:firstLine="567"/>
        <w:jc w:val="both"/>
      </w:pPr>
      <w:r/>
      <w:bookmarkStart w:id="336" w:name="sub_1791"/>
      <w:r/>
      <w:bookmarkStart w:id="337" w:name="sub_1081"/>
      <w:r/>
      <w:bookmarkEnd w:id="334"/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38" w:name="_Toc119577591"/>
      <w:r>
        <w:rPr>
          <w:i/>
          <w:color w:val="0070c0"/>
        </w:rPr>
        <w:t xml:space="preserve">13.1 количество прекращений подачи тепловой энергии, теплоносителя в результате технологических нарушений на тепловых сетях</w:t>
      </w:r>
      <w:bookmarkEnd w:id="33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Прекращения подачи тепловой энергии, теплоносителя в результате технологических нарушений на источниках тепловой энергии не зафиксированы.</w:t>
      </w:r>
      <w:r/>
    </w:p>
    <w:p>
      <w:pPr>
        <w:ind w:firstLine="567"/>
        <w:jc w:val="both"/>
      </w:pPr>
      <w:r/>
      <w:r/>
    </w:p>
    <w:p>
      <w:pPr>
        <w:pStyle w:val="1171"/>
      </w:pPr>
      <w:r/>
      <w:bookmarkStart w:id="339" w:name="_Toc119577592"/>
      <w:r>
        <w:t xml:space="preserve">13.2 количество прекращений подачи тепловой энергии, теплоносителя в результате технологических нарушений на источниках тепловой энергии.</w:t>
      </w:r>
      <w:bookmarkEnd w:id="339"/>
      <w:r/>
      <w:r/>
    </w:p>
    <w:p>
      <w:pPr>
        <w:ind w:firstLine="567"/>
        <w:jc w:val="both"/>
      </w:pPr>
      <w:r>
        <w:t xml:space="preserve">Технологических нарушений на источниках теплоснабжения приведших к прекращению подачи тепловой энергии потребителям не выявлено.</w:t>
      </w:r>
      <w:r/>
    </w:p>
    <w:p>
      <w:pPr>
        <w:ind w:firstLine="567"/>
        <w:jc w:val="both"/>
      </w:pPr>
      <w:r/>
      <w:r/>
    </w:p>
    <w:p>
      <w:pPr>
        <w:pStyle w:val="1171"/>
      </w:pPr>
      <w:r/>
      <w:bookmarkStart w:id="340" w:name="_Toc119577593"/>
      <w:r>
        <w:t xml:space="preserve">13.3 удельный расход условного топлива на единицу тепловой энергии, отпускаемой с коллекторов источников тепловой энергии (отдельно для тепловых электрических станций и котельных).</w:t>
      </w:r>
      <w:bookmarkEnd w:id="340"/>
      <w:r/>
      <w:r/>
    </w:p>
    <w:p>
      <w:pPr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right"/>
        <w:rPr>
          <w:highlight w:val="none"/>
        </w:rPr>
      </w:pPr>
      <w:r>
        <w:t xml:space="preserve">Таблица 13.3</w:t>
      </w:r>
      <w:r>
        <w:t xml:space="preserve">.1</w:t>
      </w:r>
      <w:r>
        <w:t xml:space="preserve"> </w:t>
      </w:r>
      <w:r>
        <w:t xml:space="preserve">Фактический у</w:t>
      </w:r>
      <w:r>
        <w:t xml:space="preserve">дельный расход условного </w:t>
      </w:r>
      <w:r>
        <w:rPr>
          <w:highlight w:val="none"/>
        </w:rPr>
      </w:r>
      <w:r>
        <w:rPr>
          <w:highlight w:val="none"/>
        </w:rPr>
      </w:r>
    </w:p>
    <w:p>
      <w:pPr>
        <w:jc w:val="right"/>
      </w:pPr>
      <w:r>
        <w:t xml:space="preserve">топлива на единицу тепловой энергии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1238"/>
        <w:gridCol w:w="2693"/>
      </w:tblGrid>
      <w:tr>
        <w:tblPrEx/>
        <w:trPr>
          <w:jc w:val="center"/>
          <w:trHeight w:val="47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источника тепловой энергии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b/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156,03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153,87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133,32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141,54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137,63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184,21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174,72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127,9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jc w:val="right"/>
      </w:pPr>
      <w:r/>
      <w:r/>
    </w:p>
    <w:p>
      <w:pPr>
        <w:jc w:val="right"/>
      </w:pPr>
      <w:r>
        <w:t xml:space="preserve">Таблица 13.3.2 Нормативы удельного расхода условного </w:t>
      </w:r>
      <w:r/>
    </w:p>
    <w:p>
      <w:pPr>
        <w:jc w:val="right"/>
      </w:pPr>
      <w:r>
        <w:t xml:space="preserve">топлива на единицу тепловой энергии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1238"/>
        <w:gridCol w:w="2693"/>
      </w:tblGrid>
      <w:tr>
        <w:tblPrEx/>
        <w:trPr>
          <w:jc w:val="center"/>
          <w:trHeight w:val="47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источника тепловой энергии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b/>
                <w:sz w:val="20"/>
                <w:szCs w:val="20"/>
              </w:rPr>
              <w:t xml:space="preserve">Удельный расход топлива на выработку тепловой энергии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160,04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158,21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159,29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157,47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156,21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160,17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166,12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165,65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кг. </w:t>
            </w:r>
            <w:r>
              <w:rPr>
                <w:sz w:val="20"/>
                <w:szCs w:val="20"/>
              </w:rPr>
              <w:t xml:space="preserve">у.т</w:t>
            </w:r>
            <w:r>
              <w:rPr>
                <w:sz w:val="20"/>
                <w:szCs w:val="20"/>
              </w:rPr>
              <w:t xml:space="preserve">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169,15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</w:pPr>
      <w:r/>
      <w:bookmarkStart w:id="341" w:name="_Toc119577594"/>
      <w:r>
        <w:t xml:space="preserve">13.4 отношение величины технологических потерь тепловой энергии, теплоносителя к материальной характеристике тепловой сети.</w:t>
      </w:r>
      <w:bookmarkEnd w:id="341"/>
      <w:r/>
      <w:r/>
    </w:p>
    <w:p>
      <w:pPr>
        <w:ind w:firstLine="567"/>
        <w:jc w:val="right"/>
      </w:pPr>
      <w:r>
        <w:t xml:space="preserve">Таблица 13.4. Расчетная величина нормативных потерь</w:t>
      </w:r>
      <w:r/>
    </w:p>
    <w:tbl>
      <w:tblPr>
        <w:tblW w:w="9883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2"/>
        <w:gridCol w:w="1944"/>
        <w:gridCol w:w="1229"/>
        <w:gridCol w:w="1958"/>
      </w:tblGrid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W w:w="513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Нормативы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Организация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Потери и затраты теплоносителя, пар (т), вода (</w:t>
            </w:r>
            <w:r>
              <w:rPr>
                <w:b/>
                <w:color w:val="000000"/>
                <w:sz w:val="20"/>
                <w:szCs w:val="20"/>
              </w:rPr>
              <w:t xml:space="preserve">куб.м</w:t>
            </w:r>
            <w:r>
              <w:rPr>
                <w:b/>
                <w:color w:val="000000"/>
                <w:sz w:val="20"/>
                <w:szCs w:val="20"/>
              </w:rPr>
              <w:t xml:space="preserve">)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Потери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тепловой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энергии,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Гкал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Расход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электроэнергии тыс. </w:t>
            </w:r>
            <w:r>
              <w:rPr>
                <w:b/>
                <w:color w:val="000000"/>
                <w:sz w:val="20"/>
                <w:szCs w:val="20"/>
              </w:rPr>
              <w:t xml:space="preserve">кВт.ч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ООО «Бутурлинское ЖКХ»,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3-й микрорайон, д.12, р.п.Бутурлино, Нижегородская область, 607440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W w:w="513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 xml:space="preserve">Теплоноситель </w:t>
            </w:r>
            <w:r>
              <w:rPr>
                <w:b/>
                <w:color w:val="000000"/>
                <w:sz w:val="20"/>
                <w:szCs w:val="20"/>
              </w:rPr>
              <w:t xml:space="preserve">- </w:t>
            </w:r>
            <w:r>
              <w:rPr>
                <w:b/>
                <w:i/>
                <w:iCs/>
                <w:color w:val="000000"/>
                <w:sz w:val="20"/>
                <w:szCs w:val="20"/>
              </w:rPr>
              <w:t xml:space="preserve">вода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в том числе по котельным Бутурлинского района: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2 103,50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3 157,19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817,81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1 109,23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175,40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313,00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74,73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107,88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499,63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779,70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158,30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292,64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369,59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524,67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9,60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4,30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18,28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4752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4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W w:w="19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42" w:name="_Toc119577595"/>
      <w:r/>
      <w:bookmarkStart w:id="343" w:name="sub_1795"/>
      <w:r/>
      <w:bookmarkEnd w:id="336"/>
      <w:r>
        <w:rPr>
          <w:i/>
          <w:color w:val="0070c0"/>
        </w:rPr>
        <w:t xml:space="preserve">13.5</w:t>
      </w:r>
      <w:r>
        <w:rPr>
          <w:i/>
          <w:color w:val="0070c0"/>
        </w:rPr>
        <w:t xml:space="preserve"> коэффициент использования установленной тепловой мощности</w:t>
      </w:r>
      <w:bookmarkEnd w:id="342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right"/>
      </w:pPr>
      <w:r>
        <w:t xml:space="preserve">Таблица 13.5. Коэффициент использования установленной тепловой мощности</w:t>
      </w:r>
      <w:r/>
    </w:p>
    <w:tbl>
      <w:tblPr>
        <w:tblW w:w="9214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1985"/>
        <w:gridCol w:w="2268"/>
      </w:tblGrid>
      <w:tr>
        <w:tblPrEx/>
        <w:trPr>
          <w:trHeight w:val="61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283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источника тепловой энергии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Установленная мощность Гкал/ч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Расчетная нагрузка Гкал/ч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Коэффициент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использования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установленной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тепловой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мощности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82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3,6</w:t>
            </w: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white"/>
              </w:rPr>
              <w:t xml:space="preserve">0,6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white"/>
              </w:rPr>
              <w:t xml:space="preserve">43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1,08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0,314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1,34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0,441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0,563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0,819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0,450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0,824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</w:t>
            </w: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429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44" w:name="_Toc119577596"/>
      <w:r/>
      <w:bookmarkStart w:id="345" w:name="sub_1796"/>
      <w:r/>
      <w:bookmarkEnd w:id="343"/>
      <w:r>
        <w:rPr>
          <w:i/>
          <w:color w:val="0070c0"/>
        </w:rPr>
        <w:t xml:space="preserve">13.6</w:t>
      </w:r>
      <w:r>
        <w:rPr>
          <w:i/>
          <w:color w:val="0070c0"/>
        </w:rPr>
        <w:t xml:space="preserve"> удельная материальная характеристика тепловых сетей, приведенная к расчетной тепловой нагрузке</w:t>
      </w:r>
      <w:bookmarkEnd w:id="344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right"/>
      </w:pPr>
      <w:r>
        <w:t xml:space="preserve">Таблица 13.6 Удельная материальная характеристика</w:t>
      </w:r>
      <w:r/>
    </w:p>
    <w:tbl>
      <w:tblPr>
        <w:tblW w:w="97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044"/>
        <w:gridCol w:w="2126"/>
        <w:gridCol w:w="2255"/>
      </w:tblGrid>
      <w:tr>
        <w:tblPrEx/>
        <w:trPr>
          <w:jc w:val="center"/>
          <w:trHeight w:val="463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3331" w:type="dxa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 источника тепловой энергии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Расчётная нагрузка Гкал/ч</w:t>
            </w:r>
            <w:r>
              <w:rPr>
                <w:b/>
                <w:sz w:val="20"/>
                <w:szCs w:val="20"/>
                <w:highlight w:val="white"/>
              </w:rPr>
            </w:r>
            <w:r>
              <w:rPr>
                <w:b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Материальная характеристика сети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м2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Удельная материальная 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хар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-ка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м2/Гкал/ч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"Центральная"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3,6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779,62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21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5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96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Валгусы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1,08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213,1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197,31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"ЦРБ"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1,34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75,4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56,27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Базино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505,3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297,24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"БСХТ"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2,46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155,93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63,39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"5-й микрорайон"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1,51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438,16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290,17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"СХТ"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0,13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5,5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42,31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"Колосок"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8,8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146,67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"Калинина"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0,07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0,3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4,29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3331" w:type="dxa"/>
            <w:vAlign w:val="center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Котельная "СЭС"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0,06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1,2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55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20,00</w:t>
            </w:r>
            <w:r>
              <w:rPr>
                <w:color w:val="000000"/>
                <w:sz w:val="20"/>
                <w:szCs w:val="20"/>
                <w:highlight w:val="white"/>
              </w:rPr>
            </w:r>
            <w:r>
              <w:rPr>
                <w:color w:val="000000"/>
                <w:sz w:val="20"/>
                <w:szCs w:val="20"/>
                <w:highlight w:val="white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46" w:name="_Toc119577597"/>
      <w:r/>
      <w:bookmarkStart w:id="347" w:name="sub_1797"/>
      <w:r/>
      <w:bookmarkEnd w:id="345"/>
      <w:r>
        <w:rPr>
          <w:i/>
          <w:color w:val="0070c0"/>
        </w:rPr>
        <w:t xml:space="preserve">13.7</w:t>
      </w:r>
      <w:r>
        <w:rPr>
          <w:i/>
          <w:color w:val="0070c0"/>
        </w:rPr>
        <w:t xml:space="preserve"> 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поселения)</w:t>
      </w:r>
      <w:bookmarkEnd w:id="346"/>
      <w:r>
        <w:rPr>
          <w:i/>
          <w:color w:val="0070c0"/>
        </w:rPr>
      </w:r>
      <w:r>
        <w:rPr>
          <w:i/>
          <w:color w:val="0070c0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Бутурлинского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48" w:name="_Toc119577598"/>
      <w:r/>
      <w:bookmarkStart w:id="349" w:name="sub_1798"/>
      <w:r/>
      <w:bookmarkEnd w:id="347"/>
      <w:r>
        <w:rPr>
          <w:i/>
          <w:color w:val="0070c0"/>
        </w:rPr>
        <w:t xml:space="preserve">13.8</w:t>
      </w:r>
      <w:r>
        <w:rPr>
          <w:i/>
          <w:color w:val="0070c0"/>
        </w:rPr>
        <w:t xml:space="preserve"> удельный расход условного топлива на отпуск электрической энергии</w:t>
      </w:r>
      <w:bookmarkEnd w:id="348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Отпуск электрической энергии котельными не предусмотрен.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50" w:name="_Toc119577599"/>
      <w:r/>
      <w:bookmarkStart w:id="351" w:name="sub_1799"/>
      <w:r/>
      <w:bookmarkEnd w:id="349"/>
      <w:r>
        <w:rPr>
          <w:i/>
          <w:color w:val="0070c0"/>
        </w:rPr>
        <w:t xml:space="preserve">13.9</w:t>
      </w:r>
      <w:r>
        <w:rPr>
          <w:i/>
          <w:color w:val="0070c0"/>
        </w:rPr>
        <w:t xml:space="preserve"> 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</w:r>
      <w:bookmarkEnd w:id="350"/>
      <w:r>
        <w:rPr>
          <w:i/>
          <w:color w:val="0070c0"/>
        </w:rPr>
      </w:r>
      <w:r>
        <w:rPr>
          <w:i/>
          <w:color w:val="0070c0"/>
        </w:rPr>
      </w:r>
    </w:p>
    <w:p>
      <w:pPr>
        <w:pStyle w:val="110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источники тепловой энергии, функционирующие в режиме комбинированной выработки электрической и тепловой энергии,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52" w:name="_Toc119577600"/>
      <w:r/>
      <w:bookmarkStart w:id="353" w:name="sub_17910"/>
      <w:r/>
      <w:bookmarkEnd w:id="351"/>
      <w:r>
        <w:rPr>
          <w:i/>
          <w:color w:val="0070c0"/>
        </w:rPr>
        <w:t xml:space="preserve">13.10</w:t>
      </w:r>
      <w:r>
        <w:rPr>
          <w:i/>
          <w:color w:val="0070c0"/>
        </w:rPr>
        <w:t xml:space="preserve"> доля отпуска тепловой энергии, осуществляемого потребителям по приборам учета, в общем объеме отпущенной тепловой энергии</w:t>
      </w:r>
      <w:bookmarkEnd w:id="352"/>
      <w:r>
        <w:rPr>
          <w:i/>
          <w:color w:val="0070c0"/>
        </w:rPr>
      </w:r>
      <w:r>
        <w:rPr>
          <w:i/>
          <w:color w:val="0070c0"/>
        </w:rPr>
      </w:r>
    </w:p>
    <w:p>
      <w:pPr>
        <w:ind w:firstLine="567"/>
        <w:jc w:val="both"/>
      </w:pPr>
      <w:r>
        <w:t xml:space="preserve">Информация по установленным приборам учета у потребителей отсутствует.</w:t>
      </w:r>
      <w:r/>
    </w:p>
    <w:p>
      <w:pPr>
        <w:ind w:firstLine="567"/>
        <w:jc w:val="both"/>
      </w:pPr>
      <w:r/>
      <w:r/>
    </w:p>
    <w:p>
      <w:pPr>
        <w:ind w:firstLine="567"/>
        <w:jc w:val="both"/>
        <w:rPr>
          <w:i/>
          <w:color w:val="0070c0"/>
        </w:rPr>
        <w:outlineLvl w:val="1"/>
      </w:pPr>
      <w:r/>
      <w:bookmarkStart w:id="354" w:name="_Toc119577601"/>
      <w:r/>
      <w:bookmarkStart w:id="355" w:name="sub_17911"/>
      <w:r/>
      <w:bookmarkEnd w:id="353"/>
      <w:r>
        <w:rPr>
          <w:i/>
          <w:color w:val="0070c0"/>
        </w:rPr>
        <w:t xml:space="preserve">13.11</w:t>
      </w:r>
      <w:r>
        <w:rPr>
          <w:i/>
          <w:color w:val="0070c0"/>
        </w:rPr>
        <w:t xml:space="preserve"> средневзвешенный (по материальной характеристике) срок эксплуатации тепловых сетей (для каждой системы теплоснабжения)</w:t>
      </w:r>
      <w:bookmarkEnd w:id="354"/>
      <w:r>
        <w:rPr>
          <w:i/>
          <w:color w:val="0070c0"/>
        </w:rPr>
      </w:r>
      <w:r>
        <w:rPr>
          <w:i/>
          <w:color w:val="0070c0"/>
        </w:rPr>
      </w:r>
    </w:p>
    <w:p>
      <w:pPr>
        <w:jc w:val="right"/>
      </w:pPr>
      <w:r>
        <w:t xml:space="preserve">Таблица 13.11 Средневзвешенный (по материальной характеристике) </w:t>
      </w:r>
      <w:r/>
    </w:p>
    <w:p>
      <w:pPr>
        <w:jc w:val="right"/>
      </w:pPr>
      <w:r>
        <w:t xml:space="preserve">срок эксплуатации тепловых сетей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1238"/>
        <w:gridCol w:w="2693"/>
      </w:tblGrid>
      <w:tr>
        <w:tblPrEx/>
        <w:trPr>
          <w:jc w:val="center"/>
          <w:trHeight w:val="47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источника тепловой энергии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Ед. изм.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b/>
                <w:sz w:val="20"/>
                <w:szCs w:val="20"/>
              </w:rPr>
              <w:t xml:space="preserve">Средневзвешенный срок эксплуатации тепловых сетей</w:t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13,92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23,2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21,5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15,66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18,85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vAlign w:val="center"/>
            <w:textDirection w:val="lrTb"/>
            <w:noWrap w:val="false"/>
          </w:tcPr>
          <w:p>
            <w:pPr>
              <w:ind w:left="154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ind w:firstLine="567"/>
        <w:jc w:val="both"/>
      </w:pPr>
      <w:r/>
      <w:r/>
    </w:p>
    <w:p>
      <w:pPr>
        <w:pStyle w:val="1171"/>
      </w:pPr>
      <w:r/>
      <w:bookmarkStart w:id="356" w:name="_Toc119577602"/>
      <w:r>
        <w:t xml:space="preserve">13.12 отношение материальной характеристики тепловых сете</w:t>
      </w:r>
      <w:r>
        <w:t xml:space="preserve">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</w:t>
      </w:r>
      <w:r>
        <w:t xml:space="preserve">е для поселения</w:t>
      </w:r>
      <w:r>
        <w:t xml:space="preserve">).</w:t>
      </w:r>
      <w:bookmarkEnd w:id="356"/>
      <w:r/>
      <w:r/>
    </w:p>
    <w:p>
      <w:pPr>
        <w:ind w:firstLine="567"/>
        <w:jc w:val="both"/>
      </w:pPr>
      <w:r>
        <w:t xml:space="preserve">Реконструкция тепловых сетей за отчетный период не произво</w:t>
      </w:r>
      <w:r>
        <w:t xml:space="preserve">дилась. При реализации данной схемы теплоснабжения изменение схемы прокладки трубопроводов с изменением диаметров и протяженности (реконструкция) не требуется. Достижение нормативной надежности теплоснабжения будет производиться заменой аварийных участков.</w:t>
      </w:r>
      <w:r/>
    </w:p>
    <w:p>
      <w:pPr>
        <w:ind w:firstLine="567"/>
        <w:jc w:val="both"/>
      </w:pPr>
      <w:r/>
      <w:r/>
    </w:p>
    <w:p>
      <w:pPr>
        <w:pStyle w:val="1171"/>
      </w:pPr>
      <w:r/>
      <w:bookmarkStart w:id="357" w:name="_Toc119577603"/>
      <w:r>
        <w:t xml:space="preserve">13.13 отношение установленной тепловой мощности оборудования источников тепло</w:t>
      </w:r>
      <w:r>
        <w:t xml:space="preserve">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для поселения.</w:t>
      </w:r>
      <w:bookmarkEnd w:id="357"/>
      <w:r/>
      <w:r/>
    </w:p>
    <w:p>
      <w:pPr>
        <w:ind w:firstLine="567"/>
        <w:jc w:val="both"/>
      </w:pPr>
      <w:r>
        <w:t xml:space="preserve">Реконструкции источников тепловой энергии за базовый период не производилось.</w:t>
      </w:r>
      <w:r/>
    </w:p>
    <w:p>
      <w:pPr>
        <w:ind w:firstLine="567"/>
        <w:jc w:val="both"/>
      </w:pPr>
      <w:r/>
      <w:r/>
    </w:p>
    <w:p>
      <w:pPr>
        <w:pStyle w:val="1171"/>
      </w:pPr>
      <w:r/>
      <w:bookmarkStart w:id="358" w:name="_Toc119577604"/>
      <w:r>
        <w:t xml:space="preserve">13.14. 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</w:t>
      </w:r>
      <w:r>
        <w:t xml:space="preserve">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монополиях.</w:t>
      </w:r>
      <w:bookmarkEnd w:id="358"/>
      <w:r/>
      <w:r/>
    </w:p>
    <w:p>
      <w:pPr>
        <w:ind w:firstLine="567"/>
        <w:jc w:val="both"/>
      </w:pPr>
      <w:r>
        <w:t xml:space="preserve">Фактов нарушения антимонопольного законодательства на территории Бутурлинского муниципального округа не зафиксировано.</w:t>
      </w:r>
      <w:r/>
    </w:p>
    <w:p>
      <w:pPr>
        <w:ind w:firstLine="567"/>
        <w:jc w:val="both"/>
      </w:pPr>
      <w:r/>
      <w:r/>
    </w:p>
    <w:p>
      <w:pPr>
        <w:pStyle w:val="1169"/>
        <w:spacing w:before="0" w:after="0"/>
      </w:pPr>
      <w:r/>
      <w:bookmarkStart w:id="359" w:name="_Toc119577605"/>
      <w:r/>
      <w:bookmarkEnd w:id="355"/>
      <w:r>
        <w:t xml:space="preserve">Глава 14</w:t>
      </w:r>
      <w:r>
        <w:t xml:space="preserve"> </w:t>
      </w:r>
      <w:r>
        <w:t xml:space="preserve">"Ценовые (тарифные) последствия"</w:t>
      </w:r>
      <w:bookmarkEnd w:id="359"/>
      <w:r/>
      <w:r/>
    </w:p>
    <w:p>
      <w:pPr>
        <w:pStyle w:val="1171"/>
        <w:spacing w:after="0"/>
      </w:pPr>
      <w:r/>
      <w:bookmarkStart w:id="360" w:name="_Toc119577606"/>
      <w:r/>
      <w:bookmarkStart w:id="361" w:name="sub_1811"/>
      <w:r/>
      <w:bookmarkEnd w:id="337"/>
      <w:r>
        <w:t xml:space="preserve">14.1 тарифно-балансовые расчетные модели теплоснабжения потребителей по каждой системе теплоснабжения</w:t>
      </w:r>
      <w:bookmarkEnd w:id="360"/>
      <w:r/>
      <w:r/>
    </w:p>
    <w:p>
      <w:pPr>
        <w:ind w:firstLine="567"/>
        <w:jc w:val="right"/>
      </w:pPr>
      <w:r>
        <w:t xml:space="preserve">Таблица 14.1</w:t>
      </w:r>
      <w:r>
        <w:t xml:space="preserve"> Тарифы на тепловую энергию</w:t>
      </w:r>
      <w:r/>
    </w:p>
    <w:tbl>
      <w:tblPr>
        <w:tblW w:w="997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418"/>
        <w:gridCol w:w="2554"/>
        <w:gridCol w:w="854"/>
        <w:gridCol w:w="1282"/>
        <w:gridCol w:w="1320"/>
      </w:tblGrid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п/п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регулируемой организации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5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Вид тарифа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Год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Вода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55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8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 1 января по 30 июня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32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 1 июля по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31 декабря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ОБЩЕСТВО С ОГРАНИЧЕННОЙ ОТВЕТСТВЕННОСТЬЮ «БУТУРЛИНСКОЕ ЖИЛИЩНО</w:t>
            </w:r>
            <w:r>
              <w:rPr>
                <w:color w:val="000000"/>
                <w:sz w:val="20"/>
                <w:szCs w:val="20"/>
              </w:rPr>
              <w:t xml:space="preserve">КОММУНАЛЬНОЕ ХОЗЯЙСТВО» (ИНН 5205004630), </w:t>
            </w:r>
            <w:r>
              <w:rPr>
                <w:color w:val="000000"/>
                <w:sz w:val="20"/>
                <w:szCs w:val="20"/>
              </w:rPr>
              <w:t xml:space="preserve">р.п</w:t>
            </w:r>
            <w:r>
              <w:rPr>
                <w:color w:val="000000"/>
                <w:sz w:val="20"/>
                <w:szCs w:val="20"/>
              </w:rPr>
              <w:t xml:space="preserve">. Бутурлине) Нижегородской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0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Для потребителей, в случае отсутствия </w:t>
            </w:r>
            <w:r>
              <w:rPr>
                <w:color w:val="000000"/>
                <w:sz w:val="20"/>
                <w:szCs w:val="20"/>
              </w:rPr>
              <w:t xml:space="preserve">диференциации</w:t>
            </w:r>
            <w:r>
              <w:rPr>
                <w:color w:val="000000"/>
                <w:sz w:val="20"/>
                <w:szCs w:val="20"/>
              </w:rPr>
              <w:t xml:space="preserve"> ( тарифов по схеме подключения)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25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одноставочный</w:t>
            </w:r>
            <w:r>
              <w:rPr>
                <w:color w:val="000000"/>
                <w:sz w:val="20"/>
                <w:szCs w:val="20"/>
              </w:rPr>
              <w:t xml:space="preserve">, руб./Гкал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</w:t>
            </w: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8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3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2660,74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0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Население (тарифы указаны с учетом НДС)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5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одноставочный</w:t>
            </w:r>
            <w:r>
              <w:rPr>
                <w:color w:val="000000"/>
                <w:sz w:val="20"/>
                <w:szCs w:val="20"/>
              </w:rPr>
              <w:t xml:space="preserve">, руб./Гкал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</w:t>
            </w: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28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2660,74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ourier New" w:hAnsi="Courier New" w:cs="Courier New"/>
          <w:sz w:val="2"/>
          <w:szCs w:val="2"/>
        </w:rPr>
      </w:pP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  <w:r>
        <w:rPr>
          <w:rFonts w:ascii="Courier New" w:hAnsi="Courier New" w:cs="Courier New"/>
          <w:sz w:val="2"/>
          <w:szCs w:val="2"/>
        </w:rPr>
      </w:r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62" w:name="_Toc119577607"/>
      <w:r/>
      <w:bookmarkStart w:id="363" w:name="sub_1812"/>
      <w:r/>
      <w:bookmarkEnd w:id="361"/>
      <w:r>
        <w:t xml:space="preserve">14.2 тарифно-балансовые расчетные модели теплоснабжения потребителей по каждой единой теплоснабжающей организации</w:t>
      </w:r>
      <w:bookmarkEnd w:id="362"/>
      <w:r/>
      <w:r/>
    </w:p>
    <w:p>
      <w:pPr>
        <w:ind w:firstLine="540"/>
        <w:jc w:val="both"/>
        <w:widowControl w:val="off"/>
      </w:pPr>
      <w:r>
        <w:t xml:space="preserve">Производство и передачу тепловой энергии на территории Бутурлинского муниципального округа осуществляет ООО «Бутурлинское ЖКХ».</w:t>
      </w:r>
      <w:r/>
    </w:p>
    <w:p>
      <w:pPr>
        <w:ind w:firstLine="540"/>
        <w:jc w:val="both"/>
        <w:widowControl w:val="off"/>
      </w:pPr>
      <w:r>
        <w:t xml:space="preserve">Реализация проектов схемы теплоснабжения основана на утвержденных тарифах на тепловую энергию (мощность), поставляемую потребителям ООО «Бутурлинское ЖКХ».</w:t>
      </w:r>
      <w:r/>
    </w:p>
    <w:p>
      <w:pPr>
        <w:ind w:firstLine="540"/>
        <w:jc w:val="both"/>
        <w:widowControl w:val="off"/>
      </w:pPr>
      <w:r>
        <w:t xml:space="preserve">Потребители за потребленную тепловую энергию рассчитываются в соответствии с утверждёнными службой по тарифам региональной службы по тарифам Нижегородской области.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64" w:name="_Toc119577608"/>
      <w:r/>
      <w:bookmarkStart w:id="365" w:name="sub_1813"/>
      <w:r/>
      <w:bookmarkEnd w:id="363"/>
      <w:r>
        <w:t xml:space="preserve">14.3 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</w:r>
      <w:bookmarkEnd w:id="364"/>
      <w:r/>
      <w:r/>
    </w:p>
    <w:p>
      <w:pPr>
        <w:ind w:firstLine="540"/>
        <w:jc w:val="both"/>
        <w:widowControl w:val="off"/>
      </w:pPr>
      <w:r/>
      <w:bookmarkStart w:id="366" w:name="sub_1083"/>
      <w:r/>
      <w:bookmarkEnd w:id="365"/>
      <w:r>
        <w:t xml:space="preserve">При реализации проектов схемы теплоснабжения Бутурлинского муниципального округа рост тарифов на тепловую энергию не превысит уровень инфляции.</w:t>
      </w:r>
      <w:r/>
    </w:p>
    <w:p>
      <w:pPr>
        <w:ind w:firstLine="567"/>
        <w:jc w:val="both"/>
      </w:pPr>
      <w:r/>
      <w:r/>
    </w:p>
    <w:p>
      <w:pPr>
        <w:pStyle w:val="1169"/>
        <w:spacing w:before="0" w:after="0"/>
      </w:pPr>
      <w:r/>
      <w:bookmarkStart w:id="367" w:name="_Toc119577609"/>
      <w:r>
        <w:t xml:space="preserve">Глава 15</w:t>
      </w:r>
      <w:r>
        <w:t xml:space="preserve"> </w:t>
      </w:r>
      <w:r>
        <w:t xml:space="preserve">"Реестр единых теплоснабжающих организаций"</w:t>
      </w:r>
      <w:bookmarkEnd w:id="367"/>
      <w:r/>
      <w:r/>
    </w:p>
    <w:p>
      <w:pPr>
        <w:pStyle w:val="1171"/>
        <w:spacing w:after="0"/>
      </w:pPr>
      <w:r/>
      <w:bookmarkStart w:id="368" w:name="_Toc119577610"/>
      <w:r/>
      <w:bookmarkStart w:id="369" w:name="sub_1831"/>
      <w:r/>
      <w:bookmarkEnd w:id="366"/>
      <w:r>
        <w:t xml:space="preserve">15.1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</w:r>
      <w:bookmarkEnd w:id="368"/>
      <w:r/>
      <w:r/>
    </w:p>
    <w:p>
      <w:pPr>
        <w:jc w:val="right"/>
        <w:widowControl w:val="off"/>
        <w:rPr>
          <w:rFonts w:eastAsia="Arial"/>
          <w:bCs/>
        </w:rPr>
      </w:pPr>
      <w:r>
        <w:rPr>
          <w:rFonts w:eastAsia="Arial"/>
          <w:bCs/>
        </w:rPr>
        <w:t xml:space="preserve">Таблица 15.1. Реестр систем теплоснабжения, содержащий перечень ТСО </w:t>
      </w:r>
      <w:r>
        <w:rPr>
          <w:rFonts w:eastAsia="Arial"/>
          <w:bCs/>
        </w:rPr>
      </w:r>
      <w:r>
        <w:rPr>
          <w:rFonts w:eastAsia="Arial"/>
          <w:bCs/>
        </w:rPr>
      </w:r>
    </w:p>
    <w:tbl>
      <w:tblPr>
        <w:tblStyle w:val="965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765"/>
        <w:gridCol w:w="1971"/>
        <w:gridCol w:w="1971"/>
      </w:tblGrid>
      <w:tr>
        <w:tblPrEx/>
        <w:trPr>
          <w:jc w:val="center"/>
          <w:trHeight w:val="1316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источника системы теплоснабжения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теплоснабжающей организации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Объекты СЦТ которые эксплуатирует теплоснабжающая организация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Суммарная установленная тепловая мощность источников тепловой энергии, Гкал/ч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2,064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W w:w="259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276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сети и источник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97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1123"/>
        <w:ind w:firstLine="567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71"/>
        <w:spacing w:after="0"/>
      </w:pPr>
      <w:r/>
      <w:bookmarkStart w:id="370" w:name="_Toc119577611"/>
      <w:r/>
      <w:bookmarkStart w:id="371" w:name="sub_1832"/>
      <w:r/>
      <w:bookmarkEnd w:id="369"/>
      <w:r>
        <w:t xml:space="preserve">15.2 реестр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  <w:bookmarkEnd w:id="370"/>
      <w:r/>
      <w:r/>
    </w:p>
    <w:p>
      <w:pPr>
        <w:jc w:val="right"/>
        <w:widowControl w:val="off"/>
        <w:rPr>
          <w:rFonts w:eastAsia="Arial"/>
          <w:bCs/>
        </w:rPr>
      </w:pPr>
      <w:r/>
      <w:bookmarkStart w:id="372" w:name="bookmark306"/>
      <w:r>
        <w:rPr>
          <w:rFonts w:eastAsia="Arial"/>
          <w:bCs/>
        </w:rPr>
        <w:t xml:space="preserve">Таблица 15.2. Реестр ЕТО, содержащий перечень систем теплоснабжения</w:t>
      </w:r>
      <w:bookmarkEnd w:id="372"/>
      <w:r>
        <w:rPr>
          <w:rFonts w:eastAsia="Arial"/>
          <w:bCs/>
        </w:rPr>
      </w:r>
      <w:r>
        <w:rPr>
          <w:rFonts w:eastAsia="Arial"/>
          <w:bCs/>
        </w:rPr>
      </w:r>
    </w:p>
    <w:tbl>
      <w:tblPr>
        <w:tblW w:w="89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2"/>
        <w:gridCol w:w="2929"/>
        <w:gridCol w:w="3422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6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единой теплоснабжающей организации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Наименование источника системы теплоснабжения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Населённый пункт в котором расположена СЦТ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«Бутурлинское ЖКХ»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"Центральная"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"5-й микрорайон"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Базино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"ЦРБ"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</w:t>
            </w:r>
            <w:r>
              <w:rPr>
                <w:color w:val="000000"/>
                <w:sz w:val="20"/>
                <w:szCs w:val="20"/>
              </w:rPr>
              <w:t xml:space="preserve">Валгусы</w:t>
            </w:r>
            <w:r>
              <w:rPr>
                <w:color w:val="000000"/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 xml:space="preserve">Валгусы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"БСХТ"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"СХТ"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"Колосок"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"Калинина"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</w:tcBorders>
            <w:tcW w:w="26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  <w:r>
              <w:rPr>
                <w:rFonts w:eastAsia="Arial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9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Котельная "СЭС"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Рабочий посёлок Бутурлино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1171"/>
        <w:spacing w:after="0"/>
      </w:pPr>
      <w:r/>
      <w:bookmarkStart w:id="373" w:name="_Toc119577612"/>
      <w:r/>
      <w:bookmarkEnd w:id="371"/>
      <w:r>
        <w:t xml:space="preserve">15.3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373"/>
      <w:r/>
      <w:r/>
    </w:p>
    <w:p>
      <w:pPr>
        <w:ind w:firstLine="567"/>
        <w:jc w:val="both"/>
      </w:pPr>
      <w:r>
        <w:t xml:space="preserve">Критериями определения единой теплоснабжающей организации являются:</w:t>
      </w:r>
      <w:r/>
    </w:p>
    <w:p>
      <w:pPr>
        <w:ind w:firstLine="567"/>
        <w:jc w:val="both"/>
      </w:pPr>
      <w:r>
        <w:t xml:space="preserve">•</w:t>
      </w:r>
      <w:r>
        <w:tab/>
        <w:t xml:space="preserve"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</w:t>
      </w:r>
      <w:r>
        <w:t xml:space="preserve">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  <w:r/>
    </w:p>
    <w:p>
      <w:pPr>
        <w:ind w:firstLine="567"/>
        <w:jc w:val="both"/>
      </w:pPr>
      <w:r>
        <w:t xml:space="preserve">•</w:t>
      </w:r>
      <w:r>
        <w:tab/>
        <w:t xml:space="preserve">размер уставного (складочного) капитала хозяйственного товарищества или общества, уста</w:t>
      </w:r>
      <w:r>
        <w:t xml:space="preserve">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</w:t>
      </w:r>
      <w:r>
        <w:t xml:space="preserve">ной теплоснабжающей организации,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организации.</w:t>
      </w:r>
      <w:r/>
    </w:p>
    <w:p>
      <w:pPr>
        <w:ind w:firstLine="567"/>
        <w:jc w:val="both"/>
      </w:pPr>
      <w:r>
        <w:t xml:space="preserve">В случае если в отношении одной зоны деятельности единой теплоснабжающей организации подано более одной заявки на присвоение соответству</w:t>
      </w:r>
      <w:r>
        <w:t xml:space="preserve">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  <w:r/>
    </w:p>
    <w:p>
      <w:pPr>
        <w:ind w:firstLine="567"/>
        <w:jc w:val="both"/>
      </w:pPr>
      <w:r>
        <w:t xml:space="preserve">Способность обеспечить надежность</w:t>
      </w:r>
      <w:r>
        <w:t xml:space="preserve">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режимами, и обосновывается в схеме теплоснабжения.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74" w:name="_Toc119577613"/>
      <w:r/>
      <w:bookmarkStart w:id="375" w:name="sub_1834"/>
      <w:r>
        <w:t xml:space="preserve">15.4 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</w:r>
      <w:bookmarkEnd w:id="374"/>
      <w:r/>
      <w:r/>
    </w:p>
    <w:p>
      <w:pPr>
        <w:ind w:firstLine="567"/>
        <w:jc w:val="both"/>
      </w:pPr>
      <w:r>
        <w:t xml:space="preserve">Информация по заявкам от ТСО на присвоение статуса ЕТО отсутствует.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76" w:name="_Toc119577614"/>
      <w:r/>
      <w:bookmarkStart w:id="377" w:name="sub_1835"/>
      <w:r/>
      <w:bookmarkEnd w:id="375"/>
      <w:r>
        <w:t xml:space="preserve">15.5 описание границ зон деятельности единой теплоснабжающей организации (организаций)</w:t>
      </w:r>
      <w:bookmarkEnd w:id="376"/>
      <w:r/>
      <w:r/>
    </w:p>
    <w:p>
      <w:pPr>
        <w:contextualSpacing/>
        <w:ind w:firstLine="567"/>
        <w:jc w:val="both"/>
      </w:pPr>
      <w:r/>
      <w:bookmarkStart w:id="378" w:name="_Hlk116676681"/>
      <w:r/>
      <w:bookmarkEnd w:id="377"/>
      <w:r>
        <w:t xml:space="preserve">Граница зоны деятельности ООО «Бутурлинское ЖКХ» ограничена зоной действия котельных: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"Центральная"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</w:t>
      </w:r>
      <w:r>
        <w:t xml:space="preserve">Валгусы</w:t>
      </w:r>
      <w:r>
        <w:t xml:space="preserve">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"ЦРБ"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</w:t>
      </w:r>
      <w:r>
        <w:t xml:space="preserve">Базино</w:t>
      </w:r>
      <w:r>
        <w:t xml:space="preserve">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"БСХТ"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"5-й микрорайон"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"СХТ"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"Колосок"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"Калинина"</w:t>
      </w:r>
      <w:r/>
    </w:p>
    <w:p>
      <w:pPr>
        <w:numPr>
          <w:ilvl w:val="0"/>
          <w:numId w:val="14"/>
        </w:numPr>
        <w:contextualSpacing/>
        <w:jc w:val="both"/>
      </w:pPr>
      <w:r>
        <w:t xml:space="preserve">Котельная "СЭС"</w:t>
      </w:r>
      <w:r>
        <w:t xml:space="preserve">.</w:t>
      </w:r>
      <w:bookmarkEnd w:id="378"/>
      <w:r/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379" w:name="_Toc119577615"/>
      <w:r>
        <w:t xml:space="preserve">Глава 16</w:t>
      </w:r>
      <w:r>
        <w:t xml:space="preserve"> </w:t>
      </w:r>
      <w:r>
        <w:t xml:space="preserve">"Реестр мероприятий схемы теплоснабжения"</w:t>
      </w:r>
      <w:bookmarkEnd w:id="379"/>
      <w:r/>
      <w:r/>
    </w:p>
    <w:p>
      <w:pPr>
        <w:jc w:val="center"/>
        <w:rPr>
          <w:i/>
          <w:color w:val="0070c0"/>
        </w:rPr>
      </w:pPr>
      <w:r>
        <w:rPr>
          <w:i/>
          <w:color w:val="0070c0"/>
        </w:rPr>
      </w:r>
      <w:r>
        <w:rPr>
          <w:i/>
          <w:color w:val="0070c0"/>
        </w:rPr>
      </w:r>
      <w:r>
        <w:rPr>
          <w:i/>
          <w:color w:val="0070c0"/>
        </w:rPr>
      </w:r>
    </w:p>
    <w:p>
      <w:pPr>
        <w:pStyle w:val="1171"/>
        <w:spacing w:after="0"/>
      </w:pPr>
      <w:r/>
      <w:bookmarkStart w:id="380" w:name="_Toc119577616"/>
      <w:r>
        <w:t xml:space="preserve">16.1 перечень мероприятий по строительству, реконструкции, техническому перевооружению и (или) модернизации источников тепловой энергии</w:t>
      </w:r>
      <w:bookmarkEnd w:id="380"/>
      <w:r/>
      <w:r/>
    </w:p>
    <w:p>
      <w:pPr>
        <w:ind w:firstLine="567"/>
        <w:jc w:val="both"/>
      </w:pPr>
      <w:r>
        <w:t xml:space="preserve">Строительство источников тепловой энергии, обеспечивающих перспективную тепловую нагрузку, предусмотренную генеральным планом, не требуется.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81" w:name="_Toc119577617"/>
      <w:r>
        <w:t xml:space="preserve">16.2 перечень мероприятий по строительству, реконструкции, техническому перевооружению и (или) модернизации тепловых сетей и сооружений на них</w:t>
      </w:r>
      <w:bookmarkEnd w:id="381"/>
      <w:r/>
      <w:r/>
    </w:p>
    <w:p>
      <w:pPr>
        <w:ind w:firstLine="567"/>
        <w:jc w:val="both"/>
      </w:pPr>
      <w:r>
        <w:t xml:space="preserve">Строительство тепловых сетей для обеспечения нормативной надежности и безопасности теплоснабжения на расчетный срок не требуется. Необходимые показатели надежности достигаются за счет реконструкции трубопроводов со сверхнормативным износом.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82" w:name="_Toc119577618"/>
      <w:r/>
      <w:bookmarkStart w:id="383" w:name="sub_1853"/>
      <w:r>
        <w:t xml:space="preserve">16.3 перечень мероприятий, обеспечивающих переход от открытых систем теплоснабжения (горячего водоснабжения) на закрытые системы горячего водоснабжения</w:t>
      </w:r>
      <w:bookmarkEnd w:id="382"/>
      <w:r/>
      <w:r/>
    </w:p>
    <w:p>
      <w:pPr>
        <w:ind w:firstLine="567"/>
        <w:jc w:val="both"/>
      </w:pPr>
      <w:r/>
      <w:bookmarkStart w:id="384" w:name="sub_1087"/>
      <w:r/>
      <w:bookmarkEnd w:id="383"/>
      <w:r>
        <w:t xml:space="preserve">В границах Бутурлинского муниципального округа открытые системы теплоснабжения (горячего водоснабжения) отсутствуют.</w:t>
      </w:r>
      <w:r/>
    </w:p>
    <w:p>
      <w:pPr>
        <w:ind w:firstLine="567"/>
      </w:pPr>
      <w:r/>
      <w:r/>
    </w:p>
    <w:p>
      <w:pPr>
        <w:pStyle w:val="1169"/>
        <w:spacing w:before="0" w:after="0"/>
      </w:pPr>
      <w:r/>
      <w:bookmarkStart w:id="385" w:name="_Toc119577619"/>
      <w:r>
        <w:t xml:space="preserve">Глава 17 "Замечания и предложения к проекту схемы теплоснабжения"</w:t>
      </w:r>
      <w:bookmarkEnd w:id="385"/>
      <w:r/>
      <w:r/>
    </w:p>
    <w:p>
      <w:pPr>
        <w:ind w:firstLine="567"/>
        <w:jc w:val="both"/>
      </w:pPr>
      <w:r/>
      <w:bookmarkStart w:id="386" w:name="sub_1871"/>
      <w:r/>
      <w:bookmarkEnd w:id="384"/>
      <w:r/>
      <w:r/>
    </w:p>
    <w:p>
      <w:pPr>
        <w:pStyle w:val="1171"/>
        <w:spacing w:after="0"/>
      </w:pPr>
      <w:r/>
      <w:bookmarkStart w:id="387" w:name="_Toc119577620"/>
      <w:r>
        <w:t xml:space="preserve">17.1 перечень всех замечаний и предложений, поступивших при разработке, утверждении и актуализации схемы теплоснабжения</w:t>
      </w:r>
      <w:bookmarkEnd w:id="387"/>
      <w:r/>
      <w:r/>
    </w:p>
    <w:p>
      <w:pPr>
        <w:ind w:firstLine="567"/>
        <w:jc w:val="both"/>
      </w:pPr>
      <w:r>
        <w:t xml:space="preserve">Замечания и предложения при актуализации и утверждении схемы теплоснабжения не поступали.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88" w:name="_Toc119577621"/>
      <w:r/>
      <w:bookmarkStart w:id="389" w:name="sub_1872"/>
      <w:r/>
      <w:bookmarkEnd w:id="386"/>
      <w:r>
        <w:t xml:space="preserve">17.2 ответы разработчиков проекта схемы теплоснабжения на замечания и предложения</w:t>
      </w:r>
      <w:bookmarkEnd w:id="388"/>
      <w:r/>
      <w:r/>
    </w:p>
    <w:p>
      <w:pPr>
        <w:ind w:firstLine="567"/>
        <w:jc w:val="both"/>
      </w:pPr>
      <w:r>
        <w:t xml:space="preserve">Поскольку замечания и предложения при актуализации и утверждении схемы теплоснабжения не поступали, ответы разработчиков на них отсутствуют.</w:t>
      </w:r>
      <w:r/>
    </w:p>
    <w:p>
      <w:pPr>
        <w:ind w:firstLine="567"/>
        <w:jc w:val="both"/>
      </w:pPr>
      <w:r/>
      <w:r/>
    </w:p>
    <w:p>
      <w:pPr>
        <w:pStyle w:val="1171"/>
        <w:spacing w:after="0"/>
      </w:pPr>
      <w:r/>
      <w:bookmarkStart w:id="390" w:name="_Toc119577622"/>
      <w:r/>
      <w:bookmarkStart w:id="391" w:name="sub_1873"/>
      <w:r/>
      <w:bookmarkEnd w:id="389"/>
      <w:r>
        <w:t xml:space="preserve">17.3 перечень учтенных замечаний и предложений, а также реестр изменений, внесенных в разделы схемы теплоснабжения и главы обосновывающих материалов к схеме теплоснабжения</w:t>
      </w:r>
      <w:bookmarkEnd w:id="390"/>
      <w:r/>
      <w:r/>
    </w:p>
    <w:p>
      <w:pPr>
        <w:ind w:firstLine="426"/>
        <w:jc w:val="both"/>
      </w:pPr>
      <w:r>
        <w:t xml:space="preserve">Замечания и предложения на схему теплоснабжения </w:t>
      </w:r>
      <w:r>
        <w:t xml:space="preserve">Бутурлинского муниципального округа </w:t>
      </w:r>
      <w:r>
        <w:t xml:space="preserve">отсутствуют.</w:t>
      </w:r>
      <w:bookmarkEnd w:id="391"/>
      <w:r/>
      <w:r/>
    </w:p>
    <w:p>
      <w:pPr>
        <w:ind w:firstLine="426"/>
      </w:pPr>
      <w:r/>
      <w:r/>
    </w:p>
    <w:sectPr>
      <w:footerReference w:type="default" r:id="rId14"/>
      <w:footerReference w:type="first" r:id="rId15"/>
      <w:footnotePr/>
      <w:endnotePr/>
      <w:type w:val="nextPage"/>
      <w:pgSz w:w="11906" w:h="16838" w:orient="portrait"/>
      <w:pgMar w:top="851" w:right="850" w:bottom="1134" w:left="1276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</w:font>
  <w:font w:name="Verdana">
    <w:panose1 w:val="020B0604030504040204"/>
  </w:font>
  <w:font w:name="SimSun">
    <w:panose1 w:val="02010600030101010101"/>
  </w:font>
  <w:font w:name="Symbol">
    <w:panose1 w:val="05050102010706020507"/>
  </w:font>
  <w:font w:name="Calibri">
    <w:panose1 w:val="020F0502020204030204"/>
  </w:font>
  <w:font w:name="Book Antiqua">
    <w:panose1 w:val="02040602050305030304"/>
  </w:font>
  <w:font w:name="Tahoma">
    <w:panose1 w:val="020B0604030504040204"/>
  </w:font>
  <w:font w:name="Marlett"/>
  <w:font w:name="Arial Narrow">
    <w:panose1 w:val="020B0606020202030204"/>
  </w:font>
  <w:font w:name="Times New Roman">
    <w:panose1 w:val="02020603050405020304"/>
  </w:font>
  <w:font w:name="Cambria">
    <w:panose1 w:val="02040503050406030204"/>
  </w:font>
  <w:font w:name="Courier New">
    <w:panose1 w:val="020703090202050204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30186486"/>
      <w:docPartObj>
        <w:docPartGallery w:val="Page Numbers (Bottom of Page)"/>
        <w:docPartUnique w:val="true"/>
      </w:docPartObj>
      <w:rPr/>
    </w:sdtPr>
    <w:sdtContent>
      <w:p>
        <w:pPr>
          <w:pStyle w:val="972"/>
          <w:jc w:val="right"/>
          <w:pBdr>
            <w:top w:val="single" w:color="622423" w:sz="24" w:space="1"/>
          </w:pBd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rPr>
        <w:rStyle w:val="973"/>
      </w:rPr>
      <w:framePr w:wrap="around" w:vAnchor="text" w:hAnchor="margin" w:xAlign="right" w:y="1"/>
    </w:pPr>
    <w:r>
      <w:rPr>
        <w:rStyle w:val="973"/>
      </w:rPr>
      <w:fldChar w:fldCharType="begin"/>
    </w:r>
    <w:r>
      <w:rPr>
        <w:rStyle w:val="973"/>
      </w:rPr>
      <w:instrText xml:space="preserve">PAGE  </w:instrText>
    </w:r>
    <w:r>
      <w:rPr>
        <w:rStyle w:val="973"/>
      </w:rPr>
      <w:fldChar w:fldCharType="end"/>
    </w:r>
    <w:r>
      <w:rPr>
        <w:rStyle w:val="973"/>
      </w:rPr>
    </w:r>
    <w:r>
      <w:rPr>
        <w:rStyle w:val="973"/>
      </w:rPr>
    </w:r>
  </w:p>
  <w:p>
    <w:pPr>
      <w:pStyle w:val="972"/>
      <w:ind w:right="360"/>
    </w:pPr>
    <w:r/>
    <w:r/>
  </w:p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right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right"/>
      <w:tabs>
        <w:tab w:val="clear" w:pos="4677" w:leader="none"/>
        <w:tab w:val="clear" w:pos="9355" w:leader="none"/>
        <w:tab w:val="right" w:pos="10204" w:leader="none"/>
      </w:tabs>
      <w:rPr>
        <w:rFonts w:ascii="Cambria" w:hAnsi="Cambria"/>
      </w:rPr>
    </w:pPr>
    <w:r>
      <w:rPr>
        <w:rFonts w:ascii="Cambria" w:hAnsi="Cambria"/>
      </w:rPr>
    </w:r>
    <w:r>
      <w:rPr>
        <w:rFonts w:ascii="Cambria" w:hAnsi="Cambria"/>
      </w:rPr>
    </w:r>
    <w:r>
      <w:rPr>
        <w:rFonts w:ascii="Cambria" w:hAnsi="Cambria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right"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93866838"/>
      <w:docPartObj>
        <w:docPartGallery w:val="Page Numbers (Bottom of Page)"/>
        <w:docPartUnique w:val="true"/>
      </w:docPartObj>
      <w:rPr/>
    </w:sdtPr>
    <w:sdtContent>
      <w:p>
        <w:pPr>
          <w:pStyle w:val="972"/>
          <w:jc w:val="right"/>
          <w:pBdr>
            <w:top w:val="single" w:color="622423" w:sz="24" w:space="1"/>
          </w:pBd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88</w:t>
        </w:r>
        <w:r>
          <w:fldChar w:fldCharType="end"/>
        </w:r>
        <w:r/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30197362"/>
      <w:docPartObj>
        <w:docPartGallery w:val="Page Numbers (Bottom of Page)"/>
        <w:docPartUnique w:val="true"/>
      </w:docPartObj>
      <w:rPr/>
    </w:sdtPr>
    <w:sdtContent>
      <w:p>
        <w:pPr>
          <w:pStyle w:val="972"/>
          <w:jc w:val="right"/>
          <w:pBdr>
            <w:top w:val="single" w:color="622423" w:sz="24" w:space="1"/>
          </w:pBd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50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87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Marlett" w:hAnsi="Marlett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Marlett" w:hAnsi="Marlett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Marlett" w:hAnsi="Marlet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6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6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6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87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6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87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87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6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13"/>
  </w:num>
  <w:num w:numId="11">
    <w:abstractNumId w:val="5"/>
  </w:num>
  <w:num w:numId="12">
    <w:abstractNumId w:val="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1">
    <w:name w:val="Heading 1 Char"/>
    <w:basedOn w:val="962"/>
    <w:link w:val="95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02">
    <w:name w:val="Heading 2 Char"/>
    <w:basedOn w:val="962"/>
    <w:link w:val="960"/>
    <w:uiPriority w:val="9"/>
    <w:rPr>
      <w:rFonts w:ascii="Liberation Sans" w:hAnsi="Liberation Sans" w:eastAsia="Liberation Sans" w:cs="Liberation Sans"/>
      <w:sz w:val="34"/>
    </w:rPr>
  </w:style>
  <w:style w:type="character" w:styleId="803">
    <w:name w:val="Heading 3 Char"/>
    <w:basedOn w:val="962"/>
    <w:link w:val="9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04">
    <w:name w:val="Heading 4"/>
    <w:basedOn w:val="958"/>
    <w:next w:val="958"/>
    <w:link w:val="80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05">
    <w:name w:val="Heading 4 Char"/>
    <w:basedOn w:val="962"/>
    <w:link w:val="80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06">
    <w:name w:val="Heading 5"/>
    <w:basedOn w:val="958"/>
    <w:next w:val="958"/>
    <w:link w:val="80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07">
    <w:name w:val="Heading 5 Char"/>
    <w:basedOn w:val="962"/>
    <w:link w:val="8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08">
    <w:name w:val="Heading 6"/>
    <w:basedOn w:val="958"/>
    <w:next w:val="958"/>
    <w:link w:val="80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09">
    <w:name w:val="Heading 6 Char"/>
    <w:basedOn w:val="962"/>
    <w:link w:val="80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10">
    <w:name w:val="Heading 7"/>
    <w:basedOn w:val="958"/>
    <w:next w:val="958"/>
    <w:link w:val="81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11">
    <w:name w:val="Heading 7 Char"/>
    <w:basedOn w:val="962"/>
    <w:link w:val="81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12">
    <w:name w:val="Heading 8"/>
    <w:basedOn w:val="958"/>
    <w:next w:val="958"/>
    <w:link w:val="81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13">
    <w:name w:val="Heading 8 Char"/>
    <w:basedOn w:val="962"/>
    <w:link w:val="81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14">
    <w:name w:val="Heading 9"/>
    <w:basedOn w:val="958"/>
    <w:next w:val="958"/>
    <w:link w:val="81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15">
    <w:name w:val="Heading 9 Char"/>
    <w:basedOn w:val="962"/>
    <w:link w:val="81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16">
    <w:name w:val="Title Char"/>
    <w:basedOn w:val="962"/>
    <w:link w:val="999"/>
    <w:uiPriority w:val="10"/>
    <w:rPr>
      <w:sz w:val="48"/>
      <w:szCs w:val="48"/>
    </w:rPr>
  </w:style>
  <w:style w:type="character" w:styleId="817">
    <w:name w:val="Subtitle Char"/>
    <w:basedOn w:val="962"/>
    <w:link w:val="993"/>
    <w:uiPriority w:val="11"/>
    <w:rPr>
      <w:sz w:val="24"/>
      <w:szCs w:val="24"/>
    </w:rPr>
  </w:style>
  <w:style w:type="paragraph" w:styleId="818">
    <w:name w:val="Quote"/>
    <w:basedOn w:val="958"/>
    <w:next w:val="958"/>
    <w:link w:val="819"/>
    <w:uiPriority w:val="29"/>
    <w:qFormat/>
    <w:pPr>
      <w:ind w:left="720" w:right="720"/>
    </w:pPr>
    <w:rPr>
      <w:i/>
    </w:rPr>
  </w:style>
  <w:style w:type="character" w:styleId="819">
    <w:name w:val="Quote Char"/>
    <w:link w:val="818"/>
    <w:uiPriority w:val="29"/>
    <w:rPr>
      <w:i/>
    </w:rPr>
  </w:style>
  <w:style w:type="paragraph" w:styleId="820">
    <w:name w:val="Intense Quote"/>
    <w:basedOn w:val="958"/>
    <w:next w:val="958"/>
    <w:link w:val="8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1">
    <w:name w:val="Intense Quote Char"/>
    <w:link w:val="820"/>
    <w:uiPriority w:val="30"/>
    <w:rPr>
      <w:i/>
    </w:rPr>
  </w:style>
  <w:style w:type="character" w:styleId="822">
    <w:name w:val="Header Char"/>
    <w:basedOn w:val="962"/>
    <w:link w:val="969"/>
    <w:uiPriority w:val="99"/>
  </w:style>
  <w:style w:type="character" w:styleId="823">
    <w:name w:val="Footer Char"/>
    <w:basedOn w:val="962"/>
    <w:link w:val="972"/>
    <w:uiPriority w:val="99"/>
  </w:style>
  <w:style w:type="paragraph" w:styleId="824">
    <w:name w:val="Caption"/>
    <w:basedOn w:val="958"/>
    <w:next w:val="958"/>
    <w:link w:val="8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5">
    <w:name w:val="Caption Char"/>
    <w:basedOn w:val="962"/>
    <w:link w:val="824"/>
    <w:uiPriority w:val="35"/>
    <w:rPr>
      <w:b/>
      <w:bCs/>
      <w:color w:val="4f81bd" w:themeColor="accent1"/>
      <w:sz w:val="18"/>
      <w:szCs w:val="18"/>
    </w:rPr>
  </w:style>
  <w:style w:type="table" w:styleId="826">
    <w:name w:val="Table Grid Light"/>
    <w:basedOn w:val="9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7">
    <w:name w:val="Plain Table 1"/>
    <w:basedOn w:val="9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28">
    <w:name w:val="Plain Table 2"/>
    <w:basedOn w:val="9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29">
    <w:name w:val="Plain Table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0">
    <w:name w:val="Plain Table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Plain Table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2">
    <w:name w:val="Grid Table 1 Light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1 Light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Grid Table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4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4">
    <w:name w:val="Grid Table 4 - Accent 1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5">
    <w:name w:val="Grid Table 4 - Accent 2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6">
    <w:name w:val="Grid Table 4 - Accent 3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7">
    <w:name w:val="Grid Table 4 - Accent 4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8">
    <w:name w:val="Grid Table 4 - Accent 5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9">
    <w:name w:val="Grid Table 4 - Accent 6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0">
    <w:name w:val="Grid Table 5 Dark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1">
    <w:name w:val="Grid Table 5 Dark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3">
    <w:name w:val="Grid Table 5 Dark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4">
    <w:name w:val="Grid Table 5 Dark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66">
    <w:name w:val="Grid Table 5 Dark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67">
    <w:name w:val="Grid Table 6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68">
    <w:name w:val="Grid Table 6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69">
    <w:name w:val="Grid Table 6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70">
    <w:name w:val="Grid Table 6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71">
    <w:name w:val="Grid Table 6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72">
    <w:name w:val="Grid Table 6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73">
    <w:name w:val="Grid Table 6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74">
    <w:name w:val="Grid Table 7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9">
    <w:name w:val="List Table 2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0">
    <w:name w:val="List Table 2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1">
    <w:name w:val="List Table 2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2">
    <w:name w:val="List Table 2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3">
    <w:name w:val="List Table 2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4">
    <w:name w:val="List Table 2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5">
    <w:name w:val="List Table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3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5 Dark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0">
    <w:name w:val="List Table 5 Dark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1">
    <w:name w:val="List Table 5 Dark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2">
    <w:name w:val="List Table 5 Dark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3">
    <w:name w:val="List Table 5 Dark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4">
    <w:name w:val="List Table 5 Dark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5">
    <w:name w:val="List Table 5 Dark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6">
    <w:name w:val="List Table 6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7">
    <w:name w:val="List Table 6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8">
    <w:name w:val="List Table 6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9">
    <w:name w:val="List Table 6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0">
    <w:name w:val="List Table 6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1">
    <w:name w:val="List Table 6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2">
    <w:name w:val="List Table 6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3">
    <w:name w:val="List Table 7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24">
    <w:name w:val="List Table 7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925">
    <w:name w:val="List Table 7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926">
    <w:name w:val="List Table 7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927">
    <w:name w:val="List Table 7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928">
    <w:name w:val="List Table 7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929">
    <w:name w:val="List Table 7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930">
    <w:name w:val="Lined - Accent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1">
    <w:name w:val="Lined - Accent 1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2">
    <w:name w:val="Lined - Accent 2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3">
    <w:name w:val="Lined - Accent 3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4">
    <w:name w:val="Lined - Accent 4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5">
    <w:name w:val="Lined - Accent 5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6">
    <w:name w:val="Lined - Accent 6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7">
    <w:name w:val="Bordered &amp; Lined - Accent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8">
    <w:name w:val="Bordered &amp; Lined - Accent 1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9">
    <w:name w:val="Bordered &amp; Lined - Accent 2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40">
    <w:name w:val="Bordered &amp; Lined - Accent 3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41">
    <w:name w:val="Bordered &amp; Lined - Accent 4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42">
    <w:name w:val="Bordered &amp; Lined - Accent 5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43">
    <w:name w:val="Bordered &amp; Lined - Accent 6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44">
    <w:name w:val="Bordered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5">
    <w:name w:val="Bordered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6">
    <w:name w:val="Bordered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7">
    <w:name w:val="Bordered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8">
    <w:name w:val="Bordered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9">
    <w:name w:val="Bordered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0">
    <w:name w:val="Bordered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51">
    <w:name w:val="footnote text"/>
    <w:basedOn w:val="958"/>
    <w:link w:val="952"/>
    <w:uiPriority w:val="99"/>
    <w:semiHidden/>
    <w:unhideWhenUsed/>
    <w:pPr>
      <w:spacing w:after="40" w:line="240" w:lineRule="auto"/>
    </w:pPr>
    <w:rPr>
      <w:sz w:val="18"/>
    </w:rPr>
  </w:style>
  <w:style w:type="character" w:styleId="952">
    <w:name w:val="Footnote Text Char"/>
    <w:link w:val="951"/>
    <w:uiPriority w:val="99"/>
    <w:rPr>
      <w:sz w:val="18"/>
    </w:rPr>
  </w:style>
  <w:style w:type="character" w:styleId="953">
    <w:name w:val="footnote reference"/>
    <w:basedOn w:val="962"/>
    <w:uiPriority w:val="99"/>
    <w:unhideWhenUsed/>
    <w:rPr>
      <w:vertAlign w:val="superscript"/>
    </w:rPr>
  </w:style>
  <w:style w:type="paragraph" w:styleId="954">
    <w:name w:val="endnote text"/>
    <w:basedOn w:val="958"/>
    <w:link w:val="955"/>
    <w:uiPriority w:val="99"/>
    <w:semiHidden/>
    <w:unhideWhenUsed/>
    <w:pPr>
      <w:spacing w:after="0" w:line="240" w:lineRule="auto"/>
    </w:pPr>
    <w:rPr>
      <w:sz w:val="20"/>
    </w:rPr>
  </w:style>
  <w:style w:type="character" w:styleId="955">
    <w:name w:val="Endnote Text Char"/>
    <w:link w:val="954"/>
    <w:uiPriority w:val="99"/>
    <w:rPr>
      <w:sz w:val="20"/>
    </w:rPr>
  </w:style>
  <w:style w:type="character" w:styleId="956">
    <w:name w:val="endnote reference"/>
    <w:basedOn w:val="962"/>
    <w:uiPriority w:val="99"/>
    <w:semiHidden/>
    <w:unhideWhenUsed/>
    <w:rPr>
      <w:vertAlign w:val="superscript"/>
    </w:rPr>
  </w:style>
  <w:style w:type="paragraph" w:styleId="957">
    <w:name w:val="table of figures"/>
    <w:basedOn w:val="958"/>
    <w:next w:val="958"/>
    <w:uiPriority w:val="99"/>
    <w:unhideWhenUsed/>
    <w:pPr>
      <w:spacing w:after="0" w:afterAutospacing="0"/>
    </w:pPr>
  </w:style>
  <w:style w:type="paragraph" w:styleId="958" w:default="1">
    <w:name w:val="Normal"/>
    <w:qFormat/>
    <w:rPr>
      <w:sz w:val="24"/>
      <w:szCs w:val="24"/>
    </w:rPr>
  </w:style>
  <w:style w:type="paragraph" w:styleId="959">
    <w:name w:val="Heading 1"/>
    <w:basedOn w:val="958"/>
    <w:next w:val="958"/>
    <w:link w:val="968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60">
    <w:name w:val="Heading 2"/>
    <w:basedOn w:val="958"/>
    <w:next w:val="958"/>
    <w:link w:val="1111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961">
    <w:name w:val="Heading 3"/>
    <w:basedOn w:val="958"/>
    <w:link w:val="1110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962" w:default="1">
    <w:name w:val="Default Paragraph Font"/>
    <w:uiPriority w:val="1"/>
    <w:semiHidden/>
    <w:unhideWhenUsed/>
  </w:style>
  <w:style w:type="table" w:styleId="9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4" w:default="1">
    <w:name w:val="No List"/>
    <w:uiPriority w:val="99"/>
    <w:semiHidden/>
    <w:unhideWhenUsed/>
  </w:style>
  <w:style w:type="table" w:styleId="965">
    <w:name w:val="Table Grid"/>
    <w:basedOn w:val="96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6">
    <w:name w:val="Normal (Web)"/>
    <w:basedOn w:val="958"/>
    <w:uiPriority w:val="99"/>
    <w:pPr>
      <w:spacing w:before="100" w:beforeAutospacing="1" w:after="100" w:afterAutospacing="1"/>
    </w:pPr>
  </w:style>
  <w:style w:type="character" w:styleId="967">
    <w:name w:val="Hyperlink"/>
    <w:uiPriority w:val="99"/>
    <w:rPr>
      <w:color w:val="0000ff"/>
      <w:u w:val="single"/>
    </w:rPr>
  </w:style>
  <w:style w:type="character" w:styleId="968" w:customStyle="1">
    <w:name w:val="Заголовок 1 Знак"/>
    <w:link w:val="959"/>
    <w:rPr>
      <w:rFonts w:ascii="Arial" w:hAnsi="Arial" w:cs="Arial"/>
      <w:b/>
      <w:bCs/>
      <w:sz w:val="32"/>
      <w:szCs w:val="32"/>
      <w:lang w:val="ru-RU" w:eastAsia="ru-RU" w:bidi="ar-SA"/>
    </w:rPr>
  </w:style>
  <w:style w:type="paragraph" w:styleId="969">
    <w:name w:val="Header"/>
    <w:basedOn w:val="958"/>
    <w:link w:val="1001"/>
    <w:uiPriority w:val="99"/>
    <w:pPr>
      <w:tabs>
        <w:tab w:val="center" w:pos="4677" w:leader="none"/>
        <w:tab w:val="right" w:pos="9355" w:leader="none"/>
      </w:tabs>
    </w:pPr>
  </w:style>
  <w:style w:type="paragraph" w:styleId="970" w:customStyle="1">
    <w:name w:val="ConsNormal"/>
    <w:pPr>
      <w:ind w:firstLine="720"/>
    </w:pPr>
    <w:rPr>
      <w:rFonts w:ascii="Arial" w:hAnsi="Arial" w:cs="Arial"/>
      <w:lang w:eastAsia="en-US"/>
    </w:rPr>
  </w:style>
  <w:style w:type="paragraph" w:styleId="971" w:customStyle="1">
    <w:name w:val="ConsNonformat"/>
    <w:pPr>
      <w:ind w:right="19772"/>
    </w:pPr>
    <w:rPr>
      <w:rFonts w:ascii="Courier New" w:hAnsi="Courier New" w:cs="Courier New"/>
      <w:lang w:eastAsia="en-US"/>
    </w:rPr>
  </w:style>
  <w:style w:type="paragraph" w:styleId="972">
    <w:name w:val="Footer"/>
    <w:basedOn w:val="958"/>
    <w:link w:val="1002"/>
    <w:uiPriority w:val="99"/>
    <w:pPr>
      <w:tabs>
        <w:tab w:val="center" w:pos="4677" w:leader="none"/>
        <w:tab w:val="right" w:pos="9355" w:leader="none"/>
      </w:tabs>
    </w:pPr>
  </w:style>
  <w:style w:type="character" w:styleId="973">
    <w:name w:val="page number"/>
    <w:basedOn w:val="962"/>
  </w:style>
  <w:style w:type="paragraph" w:styleId="974" w:customStyle="1">
    <w:name w:val="Заголовок сообщения (первый)"/>
    <w:basedOn w:val="958"/>
    <w:pPr>
      <w:ind w:left="1560" w:hanging="720"/>
      <w:keepLines/>
      <w:spacing w:line="415" w:lineRule="atLeast"/>
    </w:pPr>
    <w:rPr>
      <w:sz w:val="20"/>
      <w:szCs w:val="20"/>
      <w:lang w:eastAsia="en-US"/>
    </w:rPr>
  </w:style>
  <w:style w:type="paragraph" w:styleId="975">
    <w:name w:val="Message Header"/>
    <w:basedOn w:val="958"/>
    <w:link w:val="976"/>
    <w:pPr>
      <w:ind w:left="1134" w:hanging="1134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Cambria" w:hAnsi="Cambria"/>
    </w:rPr>
  </w:style>
  <w:style w:type="character" w:styleId="976" w:customStyle="1">
    <w:name w:val="Шапка Знак"/>
    <w:link w:val="975"/>
    <w:rPr>
      <w:rFonts w:ascii="Cambria" w:hAnsi="Cambria" w:eastAsia="Times New Roman" w:cs="Times New Roman"/>
      <w:sz w:val="24"/>
      <w:szCs w:val="24"/>
      <w:shd w:val="pct20" w:color="auto" w:fill="auto"/>
    </w:rPr>
  </w:style>
  <w:style w:type="paragraph" w:styleId="977">
    <w:name w:val="Body Text 3"/>
    <w:basedOn w:val="958"/>
    <w:link w:val="978"/>
    <w:pPr>
      <w:spacing w:after="120"/>
    </w:pPr>
    <w:rPr>
      <w:sz w:val="16"/>
      <w:szCs w:val="16"/>
    </w:rPr>
  </w:style>
  <w:style w:type="character" w:styleId="978" w:customStyle="1">
    <w:name w:val="Основной текст 3 Знак"/>
    <w:link w:val="977"/>
    <w:rPr>
      <w:sz w:val="16"/>
      <w:szCs w:val="16"/>
    </w:rPr>
  </w:style>
  <w:style w:type="paragraph" w:styleId="979" w:customStyle="1">
    <w:name w:val="Style4"/>
    <w:basedOn w:val="958"/>
    <w:uiPriority w:val="99"/>
    <w:pPr>
      <w:widowControl w:val="off"/>
    </w:pPr>
    <w:rPr>
      <w:rFonts w:ascii="Arial" w:hAnsi="Arial" w:cs="Arial"/>
    </w:rPr>
  </w:style>
  <w:style w:type="paragraph" w:styleId="980" w:customStyle="1">
    <w:name w:val="Style5"/>
    <w:basedOn w:val="958"/>
    <w:uiPriority w:val="99"/>
    <w:pPr>
      <w:spacing w:line="223" w:lineRule="exact"/>
      <w:widowControl w:val="off"/>
    </w:pPr>
    <w:rPr>
      <w:rFonts w:ascii="Arial" w:hAnsi="Arial" w:cs="Arial"/>
    </w:rPr>
  </w:style>
  <w:style w:type="paragraph" w:styleId="981" w:customStyle="1">
    <w:name w:val="Style6"/>
    <w:basedOn w:val="958"/>
    <w:uiPriority w:val="99"/>
    <w:pPr>
      <w:ind w:firstLine="274"/>
      <w:spacing w:line="223" w:lineRule="exact"/>
      <w:widowControl w:val="off"/>
    </w:pPr>
    <w:rPr>
      <w:rFonts w:ascii="Arial" w:hAnsi="Arial" w:cs="Arial"/>
    </w:rPr>
  </w:style>
  <w:style w:type="paragraph" w:styleId="982" w:customStyle="1">
    <w:name w:val="Style7"/>
    <w:basedOn w:val="958"/>
    <w:uiPriority w:val="99"/>
    <w:pPr>
      <w:ind w:firstLine="130"/>
      <w:spacing w:line="209" w:lineRule="exact"/>
      <w:widowControl w:val="off"/>
    </w:pPr>
    <w:rPr>
      <w:rFonts w:ascii="Arial" w:hAnsi="Arial" w:cs="Arial"/>
    </w:rPr>
  </w:style>
  <w:style w:type="paragraph" w:styleId="983" w:customStyle="1">
    <w:name w:val="Style8"/>
    <w:basedOn w:val="958"/>
    <w:uiPriority w:val="99"/>
    <w:pPr>
      <w:widowControl w:val="off"/>
    </w:pPr>
    <w:rPr>
      <w:rFonts w:ascii="Arial" w:hAnsi="Arial" w:cs="Arial"/>
    </w:rPr>
  </w:style>
  <w:style w:type="character" w:styleId="984" w:customStyle="1">
    <w:name w:val="Font Style13"/>
    <w:uiPriority w:val="99"/>
    <w:rPr>
      <w:rFonts w:ascii="Arial" w:hAnsi="Arial" w:cs="Arial"/>
      <w:b/>
      <w:bCs/>
      <w:spacing w:val="-10"/>
      <w:sz w:val="10"/>
      <w:szCs w:val="10"/>
    </w:rPr>
  </w:style>
  <w:style w:type="character" w:styleId="985" w:customStyle="1">
    <w:name w:val="Font Style14"/>
    <w:uiPriority w:val="99"/>
    <w:rPr>
      <w:rFonts w:ascii="Arial" w:hAnsi="Arial" w:cs="Arial"/>
      <w:sz w:val="16"/>
      <w:szCs w:val="16"/>
    </w:rPr>
  </w:style>
  <w:style w:type="paragraph" w:styleId="986" w:customStyle="1">
    <w:name w:val="Style3"/>
    <w:basedOn w:val="958"/>
    <w:uiPriority w:val="99"/>
    <w:pPr>
      <w:widowControl w:val="off"/>
    </w:pPr>
    <w:rPr>
      <w:rFonts w:ascii="Arial" w:hAnsi="Arial" w:cs="Arial"/>
    </w:rPr>
  </w:style>
  <w:style w:type="character" w:styleId="987" w:customStyle="1">
    <w:name w:val="Font Style11"/>
    <w:uiPriority w:val="99"/>
    <w:rPr>
      <w:rFonts w:ascii="Arial" w:hAnsi="Arial" w:cs="Arial"/>
      <w:b/>
      <w:bCs/>
      <w:sz w:val="18"/>
      <w:szCs w:val="18"/>
    </w:rPr>
  </w:style>
  <w:style w:type="character" w:styleId="988" w:customStyle="1">
    <w:name w:val="Font Style12"/>
    <w:uiPriority w:val="99"/>
    <w:rPr>
      <w:rFonts w:ascii="Arial" w:hAnsi="Arial" w:cs="Arial"/>
      <w:sz w:val="16"/>
      <w:szCs w:val="16"/>
    </w:rPr>
  </w:style>
  <w:style w:type="paragraph" w:styleId="989" w:customStyle="1">
    <w:name w:val="Style2"/>
    <w:basedOn w:val="958"/>
    <w:uiPriority w:val="99"/>
    <w:pPr>
      <w:jc w:val="center"/>
      <w:spacing w:line="223" w:lineRule="exact"/>
      <w:widowControl w:val="off"/>
    </w:pPr>
    <w:rPr>
      <w:rFonts w:ascii="Arial" w:hAnsi="Arial" w:cs="Arial"/>
    </w:rPr>
  </w:style>
  <w:style w:type="character" w:styleId="990" w:customStyle="1">
    <w:name w:val="Font Style15"/>
    <w:uiPriority w:val="99"/>
    <w:rPr>
      <w:rFonts w:ascii="Arial Narrow" w:hAnsi="Arial Narrow" w:cs="Arial Narrow"/>
      <w:b/>
      <w:bCs/>
      <w:sz w:val="14"/>
      <w:szCs w:val="14"/>
    </w:rPr>
  </w:style>
  <w:style w:type="character" w:styleId="991" w:customStyle="1">
    <w:name w:val="Font Style16"/>
    <w:uiPriority w:val="99"/>
    <w:rPr>
      <w:rFonts w:ascii="Arial Narrow" w:hAnsi="Arial Narrow" w:cs="Arial Narrow"/>
      <w:sz w:val="14"/>
      <w:szCs w:val="14"/>
    </w:rPr>
  </w:style>
  <w:style w:type="character" w:styleId="992">
    <w:name w:val="Strong"/>
    <w:uiPriority w:val="22"/>
    <w:qFormat/>
    <w:rPr>
      <w:b/>
      <w:bCs/>
    </w:rPr>
  </w:style>
  <w:style w:type="paragraph" w:styleId="993">
    <w:name w:val="Subtitle"/>
    <w:basedOn w:val="958"/>
    <w:next w:val="958"/>
    <w:link w:val="994"/>
    <w:qFormat/>
    <w:pPr>
      <w:jc w:val="center"/>
      <w:spacing w:after="60"/>
      <w:outlineLvl w:val="1"/>
    </w:pPr>
    <w:rPr>
      <w:rFonts w:ascii="Cambria" w:hAnsi="Cambria"/>
    </w:rPr>
  </w:style>
  <w:style w:type="character" w:styleId="994" w:customStyle="1">
    <w:name w:val="Подзаголовок Знак"/>
    <w:link w:val="993"/>
    <w:rPr>
      <w:rFonts w:ascii="Cambria" w:hAnsi="Cambria" w:eastAsia="Times New Roman" w:cs="Times New Roman"/>
      <w:sz w:val="24"/>
      <w:szCs w:val="24"/>
    </w:rPr>
  </w:style>
  <w:style w:type="paragraph" w:styleId="995">
    <w:name w:val="TOC Heading"/>
    <w:basedOn w:val="959"/>
    <w:next w:val="958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996">
    <w:name w:val="toc 1"/>
    <w:basedOn w:val="958"/>
    <w:next w:val="958"/>
    <w:uiPriority w:val="39"/>
    <w:rPr>
      <w:b/>
      <w:bCs/>
      <w:sz w:val="22"/>
      <w:szCs w:val="20"/>
    </w:rPr>
  </w:style>
  <w:style w:type="paragraph" w:styleId="997">
    <w:name w:val="toc 2"/>
    <w:basedOn w:val="958"/>
    <w:next w:val="958"/>
    <w:uiPriority w:val="39"/>
    <w:pPr>
      <w:ind w:left="240"/>
    </w:pPr>
    <w:rPr>
      <w:i/>
      <w:iCs/>
      <w:sz w:val="20"/>
      <w:szCs w:val="20"/>
    </w:rPr>
  </w:style>
  <w:style w:type="paragraph" w:styleId="998">
    <w:name w:val="toc 3"/>
    <w:basedOn w:val="958"/>
    <w:next w:val="958"/>
    <w:uiPriority w:val="39"/>
    <w:pPr>
      <w:ind w:left="480"/>
    </w:pPr>
    <w:rPr>
      <w:sz w:val="20"/>
      <w:szCs w:val="20"/>
    </w:rPr>
  </w:style>
  <w:style w:type="paragraph" w:styleId="999">
    <w:name w:val="Title"/>
    <w:basedOn w:val="958"/>
    <w:next w:val="958"/>
    <w:link w:val="1000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styleId="1000" w:customStyle="1">
    <w:name w:val="Заголовок Знак"/>
    <w:link w:val="999"/>
    <w:rPr>
      <w:rFonts w:ascii="Cambria" w:hAnsi="Cambria" w:eastAsia="Times New Roman" w:cs="Times New Roman"/>
      <w:b/>
      <w:bCs/>
      <w:sz w:val="32"/>
      <w:szCs w:val="32"/>
    </w:rPr>
  </w:style>
  <w:style w:type="character" w:styleId="1001" w:customStyle="1">
    <w:name w:val="Верхний колонтитул Знак"/>
    <w:link w:val="969"/>
    <w:uiPriority w:val="99"/>
    <w:rPr>
      <w:sz w:val="24"/>
      <w:szCs w:val="24"/>
    </w:rPr>
  </w:style>
  <w:style w:type="character" w:styleId="1002" w:customStyle="1">
    <w:name w:val="Нижний колонтитул Знак"/>
    <w:link w:val="972"/>
    <w:uiPriority w:val="99"/>
    <w:rPr>
      <w:sz w:val="24"/>
      <w:szCs w:val="24"/>
    </w:rPr>
  </w:style>
  <w:style w:type="paragraph" w:styleId="1003">
    <w:name w:val="Balloon Text"/>
    <w:basedOn w:val="958"/>
    <w:link w:val="1004"/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link w:val="1003"/>
    <w:rPr>
      <w:rFonts w:ascii="Tahoma" w:hAnsi="Tahoma" w:cs="Tahoma"/>
      <w:sz w:val="16"/>
      <w:szCs w:val="16"/>
    </w:rPr>
  </w:style>
  <w:style w:type="paragraph" w:styleId="1005">
    <w:name w:val="List Paragraph"/>
    <w:basedOn w:val="958"/>
    <w:uiPriority w:val="34"/>
    <w:qFormat/>
    <w:pPr>
      <w:contextualSpacing/>
      <w:ind w:left="720"/>
    </w:pPr>
  </w:style>
  <w:style w:type="numbering" w:styleId="1006" w:customStyle="1">
    <w:name w:val="Нет списка1"/>
    <w:next w:val="964"/>
    <w:uiPriority w:val="99"/>
    <w:semiHidden/>
    <w:unhideWhenUsed/>
  </w:style>
  <w:style w:type="character" w:styleId="1007">
    <w:name w:val="FollowedHyperlink"/>
    <w:uiPriority w:val="99"/>
    <w:unhideWhenUsed/>
    <w:rPr>
      <w:color w:val="800080"/>
      <w:u w:val="single"/>
    </w:rPr>
  </w:style>
  <w:style w:type="paragraph" w:styleId="1008" w:customStyle="1">
    <w:name w:val="font5"/>
    <w:basedOn w:val="958"/>
    <w:pPr>
      <w:spacing w:before="100" w:beforeAutospacing="1" w:after="100" w:afterAutospacing="1"/>
    </w:pPr>
    <w:rPr>
      <w:b/>
      <w:bCs/>
    </w:rPr>
  </w:style>
  <w:style w:type="paragraph" w:styleId="1009" w:customStyle="1">
    <w:name w:val="font6"/>
    <w:basedOn w:val="958"/>
    <w:pPr>
      <w:spacing w:before="100" w:beforeAutospacing="1" w:after="100" w:afterAutospacing="1"/>
    </w:pPr>
    <w:rPr>
      <w:b/>
      <w:bCs/>
    </w:rPr>
  </w:style>
  <w:style w:type="paragraph" w:styleId="1010" w:customStyle="1">
    <w:name w:val="xl65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11" w:customStyle="1">
    <w:name w:val="xl66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12" w:customStyle="1">
    <w:name w:val="xl67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13" w:customStyle="1">
    <w:name w:val="xl68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14" w:customStyle="1">
    <w:name w:val="xl69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15" w:customStyle="1">
    <w:name w:val="xl70"/>
    <w:basedOn w:val="958"/>
    <w:pPr>
      <w:jc w:val="center"/>
      <w:spacing w:before="100" w:beforeAutospacing="1" w:after="100" w:afterAutospacing="1"/>
    </w:pPr>
  </w:style>
  <w:style w:type="paragraph" w:styleId="1016" w:customStyle="1">
    <w:name w:val="xl71"/>
    <w:basedOn w:val="958"/>
    <w:pPr>
      <w:jc w:val="center"/>
      <w:spacing w:before="100" w:beforeAutospacing="1" w:after="100" w:afterAutospacing="1"/>
    </w:pPr>
  </w:style>
  <w:style w:type="paragraph" w:styleId="1017" w:customStyle="1">
    <w:name w:val="xl72"/>
    <w:basedOn w:val="958"/>
    <w:pPr>
      <w:jc w:val="center"/>
      <w:spacing w:before="100" w:beforeAutospacing="1" w:after="100" w:afterAutospacing="1"/>
    </w:pPr>
  </w:style>
  <w:style w:type="paragraph" w:styleId="1018" w:customStyle="1">
    <w:name w:val="xl73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19" w:customStyle="1">
    <w:name w:val="xl74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20" w:customStyle="1">
    <w:name w:val="xl75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21" w:customStyle="1">
    <w:name w:val="xl76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22" w:customStyle="1">
    <w:name w:val="xl77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23" w:customStyle="1">
    <w:name w:val="xl78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24" w:customStyle="1">
    <w:name w:val="xl79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</w:rPr>
  </w:style>
  <w:style w:type="paragraph" w:styleId="1025" w:customStyle="1">
    <w:name w:val="xl80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b/>
      <w:bCs/>
    </w:rPr>
  </w:style>
  <w:style w:type="paragraph" w:styleId="1026" w:customStyle="1">
    <w:name w:val="xl81"/>
    <w:basedOn w:val="958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b/>
      <w:bCs/>
    </w:rPr>
  </w:style>
  <w:style w:type="paragraph" w:styleId="1027" w:customStyle="1">
    <w:name w:val="xl82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28" w:customStyle="1">
    <w:name w:val="xl83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29" w:customStyle="1">
    <w:name w:val="xl84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30" w:customStyle="1">
    <w:name w:val="xl85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31" w:customStyle="1">
    <w:name w:val="xl86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32" w:customStyle="1">
    <w:name w:val="xl87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33" w:customStyle="1">
    <w:name w:val="xl88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34" w:customStyle="1">
    <w:name w:val="xl89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35" w:customStyle="1">
    <w:name w:val="xl90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36" w:customStyle="1">
    <w:name w:val="xl91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37" w:customStyle="1">
    <w:name w:val="xl92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38" w:customStyle="1">
    <w:name w:val="xl93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39" w:customStyle="1">
    <w:name w:val="xl94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40" w:customStyle="1">
    <w:name w:val="xl95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41" w:customStyle="1">
    <w:name w:val="xl96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42" w:customStyle="1">
    <w:name w:val="xl97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43" w:customStyle="1">
    <w:name w:val="xl98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44" w:customStyle="1">
    <w:name w:val="xl99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45" w:customStyle="1">
    <w:name w:val="xl100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46" w:customStyle="1">
    <w:name w:val="xl101"/>
    <w:basedOn w:val="958"/>
    <w:pPr>
      <w:jc w:val="center"/>
      <w:spacing w:before="100" w:beforeAutospacing="1" w:after="100" w:afterAutospacing="1"/>
      <w:pBdr>
        <w:left w:val="single" w:color="000000" w:sz="8" w:space="0"/>
        <w:right w:val="single" w:color="000000" w:sz="8" w:space="0"/>
      </w:pBdr>
    </w:pPr>
  </w:style>
  <w:style w:type="paragraph" w:styleId="1047" w:customStyle="1">
    <w:name w:val="xl102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</w:style>
  <w:style w:type="numbering" w:styleId="1048" w:customStyle="1">
    <w:name w:val="Нет списка2"/>
    <w:next w:val="964"/>
    <w:uiPriority w:val="99"/>
    <w:semiHidden/>
    <w:unhideWhenUsed/>
  </w:style>
  <w:style w:type="paragraph" w:styleId="1049" w:customStyle="1">
    <w:name w:val="font7"/>
    <w:basedOn w:val="958"/>
    <w:pPr>
      <w:spacing w:before="100" w:beforeAutospacing="1" w:after="100" w:afterAutospacing="1"/>
    </w:pPr>
    <w:rPr>
      <w:b/>
      <w:bCs/>
    </w:rPr>
  </w:style>
  <w:style w:type="paragraph" w:styleId="1050" w:customStyle="1">
    <w:name w:val="xl103"/>
    <w:basedOn w:val="95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8" w:space="0"/>
        <w:right w:val="single" w:color="000000" w:sz="8" w:space="0"/>
      </w:pBdr>
    </w:pPr>
  </w:style>
  <w:style w:type="paragraph" w:styleId="1051" w:customStyle="1">
    <w:name w:val="xl104"/>
    <w:basedOn w:val="95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8" w:space="0"/>
      </w:pBdr>
    </w:pPr>
  </w:style>
  <w:style w:type="paragraph" w:styleId="1052" w:customStyle="1">
    <w:name w:val="xl105"/>
    <w:basedOn w:val="958"/>
    <w:pPr>
      <w:jc w:val="center"/>
      <w:spacing w:before="100" w:beforeAutospacing="1" w:after="100" w:afterAutospacing="1"/>
      <w:pBdr>
        <w:top w:val="single" w:color="000000" w:sz="8" w:space="0"/>
        <w:bottom w:val="single" w:color="000000" w:sz="8" w:space="0"/>
      </w:pBdr>
    </w:pPr>
    <w:rPr>
      <w:b/>
      <w:bCs/>
    </w:rPr>
  </w:style>
  <w:style w:type="paragraph" w:styleId="1053" w:customStyle="1">
    <w:name w:val="xl106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54" w:customStyle="1">
    <w:name w:val="xl107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55" w:customStyle="1">
    <w:name w:val="xl108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56" w:customStyle="1">
    <w:name w:val="xl109"/>
    <w:basedOn w:val="958"/>
    <w:pPr>
      <w:jc w:val="center"/>
      <w:spacing w:before="100" w:beforeAutospacing="1" w:after="100" w:afterAutospacing="1"/>
      <w:pBdr>
        <w:bottom w:val="single" w:color="000000" w:sz="4" w:space="0"/>
      </w:pBdr>
    </w:pPr>
  </w:style>
  <w:style w:type="paragraph" w:styleId="1057" w:customStyle="1">
    <w:name w:val="xl110"/>
    <w:basedOn w:val="958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8" w:space="0"/>
      </w:pBdr>
    </w:pPr>
  </w:style>
  <w:style w:type="paragraph" w:styleId="1058" w:customStyle="1">
    <w:name w:val="xl111"/>
    <w:basedOn w:val="958"/>
    <w:pPr>
      <w:jc w:val="center"/>
      <w:spacing w:before="100" w:beforeAutospacing="1" w:after="100" w:afterAutospacing="1"/>
      <w:pBdr>
        <w:top w:val="single" w:color="000000" w:sz="4" w:space="0"/>
      </w:pBdr>
    </w:pPr>
  </w:style>
  <w:style w:type="paragraph" w:styleId="1059" w:customStyle="1">
    <w:name w:val="xl112"/>
    <w:basedOn w:val="95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8" w:space="0"/>
      </w:pBdr>
    </w:pPr>
  </w:style>
  <w:style w:type="paragraph" w:styleId="1060" w:customStyle="1">
    <w:name w:val="xl113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61" w:customStyle="1">
    <w:name w:val="xl114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62" w:customStyle="1">
    <w:name w:val="xl115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63" w:customStyle="1">
    <w:name w:val="xl116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64" w:customStyle="1">
    <w:name w:val="xl117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65" w:customStyle="1">
    <w:name w:val="xl118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66" w:customStyle="1">
    <w:name w:val="xl119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67" w:customStyle="1">
    <w:name w:val="xl120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68" w:customStyle="1">
    <w:name w:val="xl121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69" w:customStyle="1">
    <w:name w:val="xl122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70" w:customStyle="1">
    <w:name w:val="xl123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71" w:customStyle="1">
    <w:name w:val="xl124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72" w:customStyle="1">
    <w:name w:val="xl125"/>
    <w:basedOn w:val="958"/>
    <w:pPr>
      <w:jc w:val="center"/>
      <w:spacing w:before="100" w:beforeAutospacing="1" w:after="100" w:afterAutospacing="1"/>
      <w:pBdr>
        <w:left w:val="single" w:color="000000" w:sz="8" w:space="0"/>
        <w:right w:val="single" w:color="000000" w:sz="8" w:space="0"/>
      </w:pBdr>
    </w:pPr>
  </w:style>
  <w:style w:type="paragraph" w:styleId="1073" w:customStyle="1">
    <w:name w:val="xl126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74" w:customStyle="1">
    <w:name w:val="xl127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75" w:customStyle="1">
    <w:name w:val="xl128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numbering" w:styleId="1076" w:customStyle="1">
    <w:name w:val="Нет списка3"/>
    <w:next w:val="964"/>
    <w:uiPriority w:val="99"/>
    <w:semiHidden/>
    <w:unhideWhenUsed/>
  </w:style>
  <w:style w:type="numbering" w:styleId="1077" w:customStyle="1">
    <w:name w:val="Нет списка4"/>
    <w:next w:val="964"/>
    <w:uiPriority w:val="99"/>
    <w:semiHidden/>
    <w:unhideWhenUsed/>
  </w:style>
  <w:style w:type="numbering" w:styleId="1078" w:customStyle="1">
    <w:name w:val="Нет списка5"/>
    <w:next w:val="964"/>
    <w:uiPriority w:val="99"/>
    <w:semiHidden/>
    <w:unhideWhenUsed/>
  </w:style>
  <w:style w:type="paragraph" w:styleId="1079" w:customStyle="1">
    <w:name w:val="xl129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80" w:customStyle="1">
    <w:name w:val="xl130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81" w:customStyle="1">
    <w:name w:val="xl131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82" w:customStyle="1">
    <w:name w:val="xl132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83" w:customStyle="1">
    <w:name w:val="xl133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84" w:customStyle="1">
    <w:name w:val="xl134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85" w:customStyle="1">
    <w:name w:val="xl135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086" w:customStyle="1">
    <w:name w:val="xl136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87" w:customStyle="1">
    <w:name w:val="xl137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88" w:customStyle="1">
    <w:name w:val="xl138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89" w:customStyle="1">
    <w:name w:val="font8"/>
    <w:basedOn w:val="958"/>
    <w:pPr>
      <w:spacing w:before="100" w:beforeAutospacing="1" w:after="100" w:afterAutospacing="1"/>
    </w:pPr>
    <w:rPr>
      <w:b/>
      <w:bCs/>
      <w:color w:val="000000"/>
    </w:rPr>
  </w:style>
  <w:style w:type="paragraph" w:styleId="1090" w:customStyle="1">
    <w:name w:val="font9"/>
    <w:basedOn w:val="958"/>
    <w:pPr>
      <w:spacing w:before="100" w:beforeAutospacing="1" w:after="100" w:afterAutospacing="1"/>
    </w:pPr>
    <w:rPr>
      <w:b/>
      <w:bCs/>
    </w:rPr>
  </w:style>
  <w:style w:type="paragraph" w:styleId="1091" w:customStyle="1">
    <w:name w:val="xl139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92" w:customStyle="1">
    <w:name w:val="xl140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93" w:customStyle="1">
    <w:name w:val="xl141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94" w:customStyle="1">
    <w:name w:val="xl142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95" w:customStyle="1">
    <w:name w:val="xl143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096" w:customStyle="1">
    <w:name w:val="xl144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97" w:customStyle="1">
    <w:name w:val="xl145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98" w:customStyle="1">
    <w:name w:val="xl146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099" w:customStyle="1">
    <w:name w:val="xl147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right w:val="single" w:color="000000" w:sz="8" w:space="0"/>
      </w:pBdr>
    </w:pPr>
  </w:style>
  <w:style w:type="paragraph" w:styleId="1100" w:customStyle="1">
    <w:name w:val="xl148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101" w:customStyle="1">
    <w:name w:val="xl149"/>
    <w:basedOn w:val="958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102" w:customStyle="1">
    <w:name w:val="xl150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right w:val="single" w:color="000000" w:sz="8" w:space="0"/>
      </w:pBdr>
    </w:pPr>
  </w:style>
  <w:style w:type="paragraph" w:styleId="1103" w:customStyle="1">
    <w:name w:val="xl151"/>
    <w:basedOn w:val="958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104" w:customStyle="1">
    <w:name w:val="xl152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</w:style>
  <w:style w:type="paragraph" w:styleId="1105" w:customStyle="1">
    <w:name w:val="xl153"/>
    <w:basedOn w:val="95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106" w:customStyle="1">
    <w:name w:val="ConsPlusNormal"/>
    <w:uiPriority w:val="99"/>
    <w:pPr>
      <w:widowControl w:val="off"/>
    </w:pPr>
    <w:rPr>
      <w:rFonts w:ascii="Arial" w:hAnsi="Arial" w:cs="Arial"/>
    </w:rPr>
  </w:style>
  <w:style w:type="paragraph" w:styleId="1107">
    <w:name w:val="Body Text Indent"/>
    <w:basedOn w:val="958"/>
    <w:link w:val="1108"/>
    <w:pPr>
      <w:ind w:left="283"/>
      <w:spacing w:after="120"/>
    </w:pPr>
  </w:style>
  <w:style w:type="character" w:styleId="1108" w:customStyle="1">
    <w:name w:val="Основной текст с отступом Знак"/>
    <w:basedOn w:val="962"/>
    <w:link w:val="1107"/>
    <w:rPr>
      <w:sz w:val="24"/>
      <w:szCs w:val="24"/>
    </w:rPr>
  </w:style>
  <w:style w:type="character" w:styleId="1109" w:customStyle="1">
    <w:name w:val="highlight"/>
    <w:basedOn w:val="962"/>
  </w:style>
  <w:style w:type="character" w:styleId="1110" w:customStyle="1">
    <w:name w:val="Заголовок 3 Знак"/>
    <w:basedOn w:val="962"/>
    <w:link w:val="961"/>
    <w:rPr>
      <w:b/>
      <w:bCs/>
      <w:sz w:val="27"/>
      <w:szCs w:val="27"/>
    </w:rPr>
  </w:style>
  <w:style w:type="character" w:styleId="1111" w:customStyle="1">
    <w:name w:val="Заголовок 2 Знак"/>
    <w:basedOn w:val="962"/>
    <w:link w:val="960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1112" w:customStyle="1">
    <w:name w:val="заголовокпогода1"/>
    <w:basedOn w:val="962"/>
    <w:rPr>
      <w:rFonts w:cs="Times New Roman"/>
    </w:rPr>
  </w:style>
  <w:style w:type="paragraph" w:styleId="1113">
    <w:name w:val="No Spacing"/>
    <w:uiPriority w:val="1"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1114" w:customStyle="1">
    <w:name w:val="Сетка таблицы1"/>
    <w:basedOn w:val="963"/>
    <w:next w:val="96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15" w:customStyle="1">
    <w:name w:val="Сетка таблицы2"/>
    <w:basedOn w:val="963"/>
    <w:next w:val="96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16" w:customStyle="1">
    <w:name w:val="Сетка таблицы3"/>
    <w:basedOn w:val="963"/>
    <w:next w:val="96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17" w:customStyle="1">
    <w:name w:val="Гипертекстовая ссылка"/>
    <w:basedOn w:val="962"/>
    <w:uiPriority w:val="99"/>
    <w:rPr>
      <w:color w:val="106bbe"/>
    </w:rPr>
  </w:style>
  <w:style w:type="character" w:styleId="1118" w:customStyle="1">
    <w:name w:val="Основной текст (2)_"/>
    <w:basedOn w:val="962"/>
    <w:link w:val="1123"/>
    <w:rPr>
      <w:sz w:val="22"/>
      <w:szCs w:val="22"/>
      <w:shd w:val="clear" w:color="auto" w:fill="ffffff"/>
    </w:rPr>
  </w:style>
  <w:style w:type="character" w:styleId="1119" w:customStyle="1">
    <w:name w:val="Основной текст (2) + 11;5 pt;Курсив"/>
    <w:basedOn w:val="1118"/>
    <w:rPr>
      <w:i/>
      <w:i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character" w:styleId="1120" w:customStyle="1">
    <w:name w:val="Подпись к таблице_"/>
    <w:basedOn w:val="962"/>
    <w:link w:val="1124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character" w:styleId="1121" w:customStyle="1">
    <w:name w:val="Основной текст (2) + Arial;7 pt;Полужирный"/>
    <w:basedOn w:val="1118"/>
    <w:rPr>
      <w:rFonts w:ascii="Arial" w:hAnsi="Arial" w:eastAsia="Arial" w:cs="Arial"/>
      <w:b/>
      <w:bCs/>
      <w:color w:val="000000"/>
      <w:spacing w:val="0"/>
      <w:position w:val="0"/>
      <w:sz w:val="14"/>
      <w:szCs w:val="14"/>
      <w:shd w:val="clear" w:color="auto" w:fill="ffffff"/>
      <w:lang w:val="ru-RU" w:eastAsia="ru-RU" w:bidi="ru-RU"/>
    </w:rPr>
  </w:style>
  <w:style w:type="character" w:styleId="1122" w:customStyle="1">
    <w:name w:val="Основной текст (2) + Arial;7;5 pt;Полужирный"/>
    <w:basedOn w:val="1118"/>
    <w:rPr>
      <w:rFonts w:ascii="Arial" w:hAnsi="Arial" w:eastAsia="Arial" w:cs="Arial"/>
      <w:b/>
      <w:bCs/>
      <w:color w:val="000000"/>
      <w:spacing w:val="0"/>
      <w:position w:val="0"/>
      <w:sz w:val="15"/>
      <w:szCs w:val="15"/>
      <w:shd w:val="clear" w:color="auto" w:fill="ffffff"/>
      <w:lang w:val="ru-RU" w:eastAsia="ru-RU" w:bidi="ru-RU"/>
    </w:rPr>
  </w:style>
  <w:style w:type="paragraph" w:styleId="1123" w:customStyle="1">
    <w:name w:val="Основной текст (2)"/>
    <w:basedOn w:val="958"/>
    <w:link w:val="1118"/>
    <w:pPr>
      <w:ind w:hanging="580"/>
      <w:jc w:val="both"/>
      <w:spacing w:line="269" w:lineRule="exact"/>
      <w:shd w:val="clear" w:color="auto" w:fill="ffffff"/>
      <w:widowControl w:val="off"/>
    </w:pPr>
    <w:rPr>
      <w:sz w:val="22"/>
      <w:szCs w:val="22"/>
    </w:rPr>
  </w:style>
  <w:style w:type="paragraph" w:styleId="1124" w:customStyle="1">
    <w:name w:val="Подпись к таблице"/>
    <w:basedOn w:val="958"/>
    <w:link w:val="1120"/>
    <w:pPr>
      <w:spacing w:line="200" w:lineRule="exact"/>
      <w:shd w:val="clear" w:color="auto" w:fill="ffffff"/>
      <w:widowControl w:val="off"/>
    </w:pPr>
    <w:rPr>
      <w:rFonts w:ascii="Arial" w:hAnsi="Arial" w:eastAsia="Arial" w:cs="Arial"/>
      <w:b/>
      <w:bCs/>
      <w:sz w:val="18"/>
      <w:szCs w:val="18"/>
    </w:rPr>
  </w:style>
  <w:style w:type="character" w:styleId="1125" w:customStyle="1">
    <w:name w:val="Основной текст (2) + Arial;6;5 pt;Курсив"/>
    <w:basedOn w:val="1118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styleId="1126" w:customStyle="1">
    <w:name w:val="Подпись к таблице (2)_"/>
    <w:basedOn w:val="962"/>
    <w:link w:val="1128"/>
    <w:rPr>
      <w:rFonts w:ascii="Arial" w:hAnsi="Arial" w:eastAsia="Arial" w:cs="Arial"/>
      <w:b/>
      <w:bCs/>
      <w:sz w:val="16"/>
      <w:szCs w:val="16"/>
      <w:shd w:val="clear" w:color="auto" w:fill="ffffff"/>
    </w:rPr>
  </w:style>
  <w:style w:type="character" w:styleId="1127" w:customStyle="1">
    <w:name w:val="Основной текст (2) + Arial;8 pt"/>
    <w:basedOn w:val="1118"/>
    <w:rPr>
      <w:rFonts w:ascii="Arial" w:hAnsi="Arial" w:eastAsia="Arial" w:cs="Arial"/>
      <w:color w:val="000000"/>
      <w:spacing w:val="0"/>
      <w:position w:val="0"/>
      <w:sz w:val="16"/>
      <w:szCs w:val="16"/>
      <w:shd w:val="clear" w:color="auto" w:fill="ffffff"/>
      <w:lang w:val="ru-RU" w:eastAsia="ru-RU" w:bidi="ru-RU"/>
    </w:rPr>
  </w:style>
  <w:style w:type="paragraph" w:styleId="1128" w:customStyle="1">
    <w:name w:val="Подпись к таблице (2)"/>
    <w:basedOn w:val="958"/>
    <w:link w:val="1126"/>
    <w:pPr>
      <w:jc w:val="both"/>
      <w:spacing w:line="178" w:lineRule="exact"/>
      <w:shd w:val="clear" w:color="auto" w:fill="ffffff"/>
      <w:widowControl w:val="off"/>
    </w:pPr>
    <w:rPr>
      <w:rFonts w:ascii="Arial" w:hAnsi="Arial" w:eastAsia="Arial" w:cs="Arial"/>
      <w:b/>
      <w:bCs/>
      <w:sz w:val="16"/>
      <w:szCs w:val="16"/>
    </w:rPr>
  </w:style>
  <w:style w:type="character" w:styleId="1129" w:customStyle="1">
    <w:name w:val="Основной текст (2) + Arial;8 pt;Полужирный"/>
    <w:basedOn w:val="111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styleId="1130" w:customStyle="1">
    <w:name w:val="Колонтитул_"/>
    <w:basedOn w:val="962"/>
    <w:rPr>
      <w:rFonts w:ascii="Arial" w:hAnsi="Arial" w:eastAsia="Arial" w:cs="Arial"/>
      <w:b/>
      <w:bCs/>
      <w:i/>
      <w:iCs/>
      <w:smallCaps w:val="0"/>
      <w:strike w:val="0"/>
      <w:sz w:val="16"/>
      <w:szCs w:val="16"/>
      <w:u w:val="none"/>
    </w:rPr>
  </w:style>
  <w:style w:type="character" w:styleId="1131" w:customStyle="1">
    <w:name w:val="Колонтитул"/>
    <w:basedOn w:val="1130"/>
    <w:rPr>
      <w:rFonts w:ascii="Arial" w:hAnsi="Arial" w:eastAsia="Arial" w:cs="Arial"/>
      <w:b/>
      <w:bCs/>
      <w:i/>
      <w:iCs/>
      <w:smallCaps w:val="0"/>
      <w:strike w:val="0"/>
      <w:color w:val="215868"/>
      <w:spacing w:val="0"/>
      <w:position w:val="0"/>
      <w:sz w:val="16"/>
      <w:szCs w:val="16"/>
      <w:u w:val="none"/>
      <w:lang w:val="ru-RU" w:eastAsia="ru-RU" w:bidi="ru-RU"/>
    </w:rPr>
  </w:style>
  <w:style w:type="character" w:styleId="1132" w:customStyle="1">
    <w:name w:val="Колонтитул + Times New Roman;Не курсив"/>
    <w:basedOn w:val="1130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character" w:styleId="1133" w:customStyle="1">
    <w:name w:val="Основной текст (15)_"/>
    <w:basedOn w:val="962"/>
    <w:link w:val="1134"/>
    <w:rPr>
      <w:rFonts w:ascii="Arial" w:hAnsi="Arial" w:eastAsia="Arial" w:cs="Arial"/>
      <w:b/>
      <w:bCs/>
      <w:sz w:val="14"/>
      <w:szCs w:val="14"/>
      <w:shd w:val="clear" w:color="auto" w:fill="ffffff"/>
    </w:rPr>
  </w:style>
  <w:style w:type="paragraph" w:styleId="1134" w:customStyle="1">
    <w:name w:val="Основной текст (15)"/>
    <w:basedOn w:val="958"/>
    <w:link w:val="1133"/>
    <w:pPr>
      <w:jc w:val="right"/>
      <w:spacing w:line="156" w:lineRule="exact"/>
      <w:shd w:val="clear" w:color="auto" w:fill="ffffff"/>
      <w:widowControl w:val="off"/>
    </w:pPr>
    <w:rPr>
      <w:rFonts w:ascii="Arial" w:hAnsi="Arial" w:eastAsia="Arial" w:cs="Arial"/>
      <w:b/>
      <w:bCs/>
      <w:sz w:val="14"/>
      <w:szCs w:val="14"/>
    </w:rPr>
  </w:style>
  <w:style w:type="character" w:styleId="1135" w:customStyle="1">
    <w:name w:val="Основной текст (2) + Arial;7 pt;Полужирный;Курсив"/>
    <w:basedOn w:val="1118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styleId="1136" w:customStyle="1">
    <w:name w:val="Основной текст (9)_"/>
    <w:basedOn w:val="96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styleId="1137" w:customStyle="1">
    <w:name w:val="Основной текст (9)"/>
    <w:basedOn w:val="113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4b7cb5"/>
      <w:spacing w:val="0"/>
      <w:position w:val="0"/>
      <w:sz w:val="19"/>
      <w:szCs w:val="19"/>
      <w:u w:val="none"/>
    </w:rPr>
  </w:style>
  <w:style w:type="character" w:styleId="1138" w:customStyle="1">
    <w:name w:val="Подпись к картинке (3)_"/>
    <w:basedOn w:val="96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styleId="1139" w:customStyle="1">
    <w:name w:val="Подпись к картинке (3)"/>
    <w:basedOn w:val="113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4b7cb5"/>
      <w:spacing w:val="0"/>
      <w:position w:val="0"/>
      <w:sz w:val="19"/>
      <w:szCs w:val="19"/>
      <w:u w:val="none"/>
      <w:lang w:val="ru-RU" w:eastAsia="ru-RU" w:bidi="ru-RU"/>
    </w:rPr>
  </w:style>
  <w:style w:type="character" w:styleId="1140" w:customStyle="1">
    <w:name w:val="Основной текст (2) + Arial;5;5 pt;Полужирный"/>
    <w:basedOn w:val="111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styleId="1141" w:customStyle="1">
    <w:name w:val="Основной текст (2) + Полужирный"/>
    <w:rPr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styleId="1142" w:customStyle="1">
    <w:name w:val="Основной текст (2) + Arial;6;5 pt"/>
    <w:basedOn w:val="1118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styleId="1143" w:customStyle="1">
    <w:name w:val="Основной текст (2) + Arial;4;5 pt"/>
    <w:basedOn w:val="1118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styleId="1144" w:customStyle="1">
    <w:name w:val="Основной текст (2) + 6 pt"/>
    <w:basedOn w:val="111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1145" w:customStyle="1">
    <w:name w:val="ГОСТ_Таблица"/>
    <w:basedOn w:val="958"/>
    <w:link w:val="1146"/>
    <w:qFormat/>
    <w:pPr>
      <w:contextualSpacing/>
      <w:jc w:val="center"/>
    </w:pPr>
    <w:rPr>
      <w:rFonts w:eastAsiaTheme="minorHAnsi"/>
      <w:lang w:eastAsia="en-US"/>
    </w:rPr>
  </w:style>
  <w:style w:type="character" w:styleId="1146" w:customStyle="1">
    <w:name w:val="ГОСТ_Таблица Знак"/>
    <w:basedOn w:val="962"/>
    <w:link w:val="1145"/>
    <w:rPr>
      <w:rFonts w:eastAsiaTheme="minorHAnsi"/>
      <w:sz w:val="24"/>
      <w:szCs w:val="24"/>
      <w:lang w:eastAsia="en-US"/>
    </w:rPr>
  </w:style>
  <w:style w:type="character" w:styleId="1147" w:customStyle="1">
    <w:name w:val="Основной текст (2) + Arial;5 pt"/>
    <w:basedOn w:val="1118"/>
    <w:rPr>
      <w:rFonts w:ascii="Arial" w:hAnsi="Arial" w:eastAsia="Arial" w:cs="Arial"/>
      <w:b w:val="0"/>
      <w:bCs w:val="0"/>
      <w:i w:val="0"/>
      <w:iCs w:val="0"/>
      <w:smallCaps w:val="0"/>
      <w:strike w:val="0"/>
      <w:color w:val="37263a"/>
      <w:spacing w:val="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styleId="1148" w:customStyle="1">
    <w:name w:val="Основной текст (2) + 5;5 pt"/>
    <w:basedOn w:val="111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styleId="1149" w:customStyle="1">
    <w:name w:val="Основной текст (2) + Arial;4;5 pt;Малые прописные"/>
    <w:basedOn w:val="1118"/>
    <w:rPr>
      <w:rFonts w:ascii="Arial" w:hAnsi="Arial" w:eastAsia="Arial" w:cs="Arial"/>
      <w:b w:val="0"/>
      <w:bCs w:val="0"/>
      <w:i w:val="0"/>
      <w:iCs w:val="0"/>
      <w:smallCaps/>
      <w:strike w:val="0"/>
      <w:color w:val="3e373f"/>
      <w:spacing w:val="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styleId="1150" w:customStyle="1">
    <w:name w:val="Основной текст (30)_"/>
    <w:basedOn w:val="962"/>
    <w:link w:val="1151"/>
    <w:rPr>
      <w:sz w:val="21"/>
      <w:szCs w:val="21"/>
      <w:shd w:val="clear" w:color="auto" w:fill="ffffff"/>
    </w:rPr>
  </w:style>
  <w:style w:type="paragraph" w:styleId="1151" w:customStyle="1">
    <w:name w:val="Основной текст (30)"/>
    <w:basedOn w:val="958"/>
    <w:link w:val="1150"/>
    <w:pPr>
      <w:ind w:firstLine="600"/>
      <w:jc w:val="both"/>
      <w:spacing w:line="293" w:lineRule="exact"/>
      <w:shd w:val="clear" w:color="auto" w:fill="ffffff"/>
      <w:widowControl w:val="off"/>
    </w:pPr>
    <w:rPr>
      <w:sz w:val="21"/>
      <w:szCs w:val="21"/>
    </w:rPr>
  </w:style>
  <w:style w:type="character" w:styleId="1152" w:customStyle="1">
    <w:name w:val="Основной текст (49)_"/>
    <w:basedOn w:val="962"/>
    <w:link w:val="1154"/>
    <w:rPr>
      <w:rFonts w:ascii="Arial" w:hAnsi="Arial" w:eastAsia="Arial" w:cs="Arial"/>
      <w:sz w:val="22"/>
      <w:szCs w:val="22"/>
      <w:shd w:val="clear" w:color="auto" w:fill="ffffff"/>
      <w:lang w:val="en-US" w:eastAsia="en-US" w:bidi="en-US"/>
    </w:rPr>
  </w:style>
  <w:style w:type="character" w:styleId="1153" w:customStyle="1">
    <w:name w:val="Основной текст (49) + Малые прописные"/>
    <w:basedOn w:val="1152"/>
    <w:rPr>
      <w:rFonts w:ascii="Arial" w:hAnsi="Arial" w:eastAsia="Arial" w:cs="Arial"/>
      <w:smallCaps/>
      <w:color w:val="000000"/>
      <w:spacing w:val="0"/>
      <w:position w:val="0"/>
      <w:sz w:val="22"/>
      <w:szCs w:val="22"/>
      <w:shd w:val="clear" w:color="auto" w:fill="ffffff"/>
      <w:lang w:val="en-US" w:eastAsia="en-US" w:bidi="en-US"/>
    </w:rPr>
  </w:style>
  <w:style w:type="paragraph" w:styleId="1154" w:customStyle="1">
    <w:name w:val="Основной текст (49)"/>
    <w:basedOn w:val="958"/>
    <w:link w:val="1152"/>
    <w:pPr>
      <w:ind w:firstLine="600"/>
      <w:jc w:val="both"/>
      <w:spacing w:before="320" w:after="400" w:line="246" w:lineRule="exact"/>
      <w:shd w:val="clear" w:color="auto" w:fill="ffffff"/>
      <w:widowControl w:val="off"/>
    </w:pPr>
    <w:rPr>
      <w:rFonts w:ascii="Arial" w:hAnsi="Arial" w:eastAsia="Arial" w:cs="Arial"/>
      <w:sz w:val="22"/>
      <w:szCs w:val="22"/>
      <w:lang w:val="en-US" w:eastAsia="en-US" w:bidi="en-US"/>
    </w:rPr>
  </w:style>
  <w:style w:type="character" w:styleId="1155" w:customStyle="1">
    <w:name w:val="Основной текст (2) + 11;5 pt;Не полужирный"/>
    <w:basedOn w:val="111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1156" w:customStyle="1">
    <w:name w:val="Основной текст (2) + 10 pt;Не полужирный;Курсив"/>
    <w:basedOn w:val="1118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1157" w:customStyle="1">
    <w:name w:val="Основной текст (2) + 11;5 pt;Не полужирный;Курсив"/>
    <w:basedOn w:val="1118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1158" w:customStyle="1">
    <w:name w:val="Основной текст (2) + Calibri;6;5 pt"/>
    <w:basedOn w:val="1118"/>
    <w:rPr>
      <w:rFonts w:ascii="Calibri" w:hAnsi="Calibri" w:eastAsia="Calibri" w:cs="Calibri"/>
      <w:b w:val="0"/>
      <w:bCs w:val="0"/>
      <w:i w:val="0"/>
      <w:iCs w:val="0"/>
      <w:smallCaps w:val="0"/>
      <w:strike w:val="0"/>
      <w:color w:val="000000"/>
      <w:spacing w:val="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styleId="1159" w:customStyle="1">
    <w:name w:val="Основной текст (2) + 7;5 pt"/>
    <w:basedOn w:val="1118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1160" w:customStyle="1">
    <w:name w:val="Колонтитул + Cambria;9 pt;Полужирный;Масштаб 100%"/>
    <w:basedOn w:val="1130"/>
    <w:rPr>
      <w:rFonts w:ascii="Cambria" w:hAnsi="Cambria" w:eastAsia="Cambria" w:cs="Cambria"/>
      <w:b/>
      <w:bCs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lang w:val="ru-RU" w:eastAsia="ru-RU" w:bidi="ru-RU"/>
    </w:rPr>
  </w:style>
  <w:style w:type="character" w:styleId="1161" w:customStyle="1">
    <w:name w:val="Заголовок №1 (2)_"/>
    <w:basedOn w:val="962"/>
    <w:link w:val="1167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character" w:styleId="1162" w:customStyle="1">
    <w:name w:val="Заголовок №1_"/>
    <w:basedOn w:val="962"/>
    <w:link w:val="1168"/>
    <w:rPr>
      <w:rFonts w:ascii="Book Antiqua" w:hAnsi="Book Antiqua" w:eastAsia="Book Antiqua" w:cs="Book Antiqua"/>
      <w:b/>
      <w:bCs/>
      <w:sz w:val="18"/>
      <w:szCs w:val="18"/>
      <w:shd w:val="clear" w:color="auto" w:fill="ffffff"/>
    </w:rPr>
  </w:style>
  <w:style w:type="character" w:styleId="1163" w:customStyle="1">
    <w:name w:val="Колонтитул + Arial;8;5 pt;Масштаб 100%"/>
    <w:basedOn w:val="113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styleId="1164" w:customStyle="1">
    <w:name w:val="Основной текст (2) + Book Antiqua;9 pt;Полужирный"/>
    <w:basedOn w:val="1118"/>
    <w:rPr>
      <w:rFonts w:ascii="Book Antiqua" w:hAnsi="Book Antiqua" w:eastAsia="Book Antiqua" w:cs="Book Antiqua"/>
      <w:b/>
      <w:bCs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1165" w:customStyle="1">
    <w:name w:val="Основной текст (2) + Book Antiqua;5;5 pt"/>
    <w:basedOn w:val="1118"/>
    <w:rPr>
      <w:rFonts w:ascii="Book Antiqua" w:hAnsi="Book Antiqua" w:eastAsia="Book Antiqua" w:cs="Book Antiqua"/>
      <w:b w:val="0"/>
      <w:bCs w:val="0"/>
      <w:i w:val="0"/>
      <w:iCs w:val="0"/>
      <w:smallCaps w:val="0"/>
      <w:strike w:val="0"/>
      <w:color w:val="000000"/>
      <w:spacing w:val="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styleId="1166" w:customStyle="1">
    <w:name w:val="Основной текст (2) + Cambria;5;5 pt"/>
    <w:basedOn w:val="1118"/>
    <w:rPr>
      <w:rFonts w:ascii="Cambria" w:hAnsi="Cambria" w:eastAsia="Cambria" w:cs="Cambria"/>
      <w:b w:val="0"/>
      <w:bCs w:val="0"/>
      <w:i w:val="0"/>
      <w:iCs w:val="0"/>
      <w:smallCaps w:val="0"/>
      <w:strike w:val="0"/>
      <w:color w:val="000000"/>
      <w:spacing w:val="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1167" w:customStyle="1">
    <w:name w:val="Заголовок №1 (2)"/>
    <w:basedOn w:val="958"/>
    <w:link w:val="1161"/>
    <w:pPr>
      <w:spacing w:before="780" w:line="0" w:lineRule="atLeast"/>
      <w:shd w:val="clear" w:color="auto" w:fill="ffffff"/>
      <w:widowControl w:val="off"/>
      <w:outlineLvl w:val="0"/>
    </w:pPr>
    <w:rPr>
      <w:rFonts w:ascii="Arial" w:hAnsi="Arial" w:eastAsia="Arial" w:cs="Arial"/>
      <w:b/>
      <w:bCs/>
      <w:sz w:val="18"/>
      <w:szCs w:val="18"/>
    </w:rPr>
  </w:style>
  <w:style w:type="paragraph" w:styleId="1168" w:customStyle="1">
    <w:name w:val="Заголовок №1"/>
    <w:basedOn w:val="958"/>
    <w:link w:val="1162"/>
    <w:pPr>
      <w:spacing w:line="0" w:lineRule="atLeast"/>
      <w:shd w:val="clear" w:color="auto" w:fill="ffffff"/>
      <w:widowControl w:val="off"/>
      <w:outlineLvl w:val="0"/>
    </w:pPr>
    <w:rPr>
      <w:rFonts w:ascii="Book Antiqua" w:hAnsi="Book Antiqua" w:eastAsia="Book Antiqua" w:cs="Book Antiqua"/>
      <w:b/>
      <w:bCs/>
      <w:sz w:val="18"/>
      <w:szCs w:val="18"/>
    </w:rPr>
  </w:style>
  <w:style w:type="paragraph" w:styleId="1169" w:customStyle="1">
    <w:name w:val="Заголовок мой"/>
    <w:basedOn w:val="959"/>
    <w:link w:val="1170"/>
    <w:qFormat/>
    <w:pPr>
      <w:jc w:val="center"/>
    </w:pPr>
    <w:rPr>
      <w:rFonts w:ascii="Times New Roman" w:hAnsi="Times New Roman" w:cs="Times New Roman"/>
      <w:b w:val="0"/>
      <w:i/>
      <w:color w:val="0070c0"/>
      <w:sz w:val="28"/>
      <w:szCs w:val="28"/>
      <w:u w:val="single"/>
    </w:rPr>
  </w:style>
  <w:style w:type="character" w:styleId="1170" w:customStyle="1">
    <w:name w:val="Заголовок мой Знак"/>
    <w:basedOn w:val="968"/>
    <w:link w:val="1169"/>
    <w:rPr>
      <w:rFonts w:ascii="Arial" w:hAnsi="Arial" w:cs="Arial"/>
      <w:b w:val="0"/>
      <w:bCs/>
      <w:i/>
      <w:color w:val="0070c0"/>
      <w:sz w:val="28"/>
      <w:szCs w:val="28"/>
      <w:u w:val="single"/>
      <w:lang w:val="ru-RU" w:eastAsia="ru-RU" w:bidi="ar-SA"/>
    </w:rPr>
  </w:style>
  <w:style w:type="paragraph" w:styleId="1171" w:customStyle="1">
    <w:name w:val="Подзаголовок мой"/>
    <w:basedOn w:val="993"/>
    <w:link w:val="1172"/>
    <w:qFormat/>
    <w:pPr>
      <w:ind w:firstLine="567"/>
      <w:jc w:val="both"/>
    </w:pPr>
    <w:rPr>
      <w:rFonts w:ascii="Times New Roman" w:hAnsi="Times New Roman"/>
      <w:i/>
      <w:color w:val="0070c0"/>
    </w:rPr>
  </w:style>
  <w:style w:type="character" w:styleId="1172" w:customStyle="1">
    <w:name w:val="Подзаголовок мой Знак"/>
    <w:basedOn w:val="994"/>
    <w:link w:val="1171"/>
    <w:rPr>
      <w:rFonts w:ascii="Cambria" w:hAnsi="Cambria" w:eastAsia="Times New Roman" w:cs="Times New Roman"/>
      <w:i/>
      <w:color w:val="0070c0"/>
      <w:sz w:val="24"/>
      <w:szCs w:val="24"/>
    </w:rPr>
  </w:style>
  <w:style w:type="paragraph" w:styleId="1173">
    <w:name w:val="toc 4"/>
    <w:basedOn w:val="958"/>
    <w:next w:val="958"/>
    <w:uiPriority w:val="39"/>
    <w:unhideWhenUsed/>
    <w:pPr>
      <w:ind w:left="720"/>
    </w:pPr>
    <w:rPr>
      <w:sz w:val="20"/>
      <w:szCs w:val="20"/>
    </w:rPr>
  </w:style>
  <w:style w:type="paragraph" w:styleId="1174">
    <w:name w:val="toc 5"/>
    <w:basedOn w:val="958"/>
    <w:next w:val="958"/>
    <w:uiPriority w:val="39"/>
    <w:unhideWhenUsed/>
    <w:pPr>
      <w:ind w:left="960"/>
    </w:pPr>
    <w:rPr>
      <w:sz w:val="20"/>
      <w:szCs w:val="20"/>
    </w:rPr>
  </w:style>
  <w:style w:type="paragraph" w:styleId="1175">
    <w:name w:val="toc 6"/>
    <w:basedOn w:val="958"/>
    <w:next w:val="958"/>
    <w:uiPriority w:val="39"/>
    <w:unhideWhenUsed/>
    <w:pPr>
      <w:ind w:left="1200"/>
    </w:pPr>
    <w:rPr>
      <w:sz w:val="20"/>
      <w:szCs w:val="20"/>
    </w:rPr>
  </w:style>
  <w:style w:type="paragraph" w:styleId="1176">
    <w:name w:val="toc 7"/>
    <w:basedOn w:val="958"/>
    <w:next w:val="958"/>
    <w:uiPriority w:val="39"/>
    <w:unhideWhenUsed/>
    <w:pPr>
      <w:ind w:left="1440"/>
    </w:pPr>
    <w:rPr>
      <w:sz w:val="20"/>
      <w:szCs w:val="20"/>
    </w:rPr>
  </w:style>
  <w:style w:type="paragraph" w:styleId="1177">
    <w:name w:val="toc 8"/>
    <w:basedOn w:val="958"/>
    <w:next w:val="958"/>
    <w:uiPriority w:val="39"/>
    <w:unhideWhenUsed/>
    <w:pPr>
      <w:ind w:left="1680"/>
    </w:pPr>
    <w:rPr>
      <w:sz w:val="20"/>
      <w:szCs w:val="20"/>
    </w:rPr>
  </w:style>
  <w:style w:type="paragraph" w:styleId="1178">
    <w:name w:val="toc 9"/>
    <w:basedOn w:val="958"/>
    <w:next w:val="958"/>
    <w:uiPriority w:val="39"/>
    <w:unhideWhenUsed/>
    <w:pPr>
      <w:ind w:left="1920"/>
    </w:pPr>
    <w:rPr>
      <w:sz w:val="20"/>
      <w:szCs w:val="20"/>
    </w:rPr>
  </w:style>
  <w:style w:type="table" w:styleId="1179" w:customStyle="1">
    <w:name w:val="Сетка таблицы4"/>
    <w:basedOn w:val="963"/>
    <w:next w:val="9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80" w:customStyle="1">
    <w:name w:val="Сетка таблицы5"/>
    <w:basedOn w:val="963"/>
    <w:next w:val="96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customXml" Target="../customXml/item1.xml" /><Relationship Id="rId17" Type="http://schemas.openxmlformats.org/officeDocument/2006/relationships/image" Target="media/image1.png"/><Relationship Id="rId18" Type="http://schemas.openxmlformats.org/officeDocument/2006/relationships/image" Target="media/image2.png"/><Relationship Id="rId19" Type="http://schemas.openxmlformats.org/officeDocument/2006/relationships/image" Target="media/image3.png"/><Relationship Id="rId20" Type="http://schemas.openxmlformats.org/officeDocument/2006/relationships/image" Target="media/image4.png"/><Relationship Id="rId21" Type="http://schemas.openxmlformats.org/officeDocument/2006/relationships/image" Target="media/image5.png"/><Relationship Id="rId22" Type="http://schemas.openxmlformats.org/officeDocument/2006/relationships/image" Target="media/image6.png"/><Relationship Id="rId23" Type="http://schemas.openxmlformats.org/officeDocument/2006/relationships/hyperlink" Target="http://ivo.garant.ru/document/redirect/72609692/135000" TargetMode="External"/><Relationship Id="rId24" Type="http://schemas.openxmlformats.org/officeDocument/2006/relationships/hyperlink" Target="http://ivo.garant.ru/document/redirect/72609692/1000" TargetMode="External"/><Relationship Id="rId25" Type="http://schemas.openxmlformats.org/officeDocument/2006/relationships/hyperlink" Target="http://ivo.garant.ru/document/redirect/185656/2" TargetMode="External"/><Relationship Id="rId26" Type="http://schemas.openxmlformats.org/officeDocument/2006/relationships/hyperlink" Target="http://ivo.garant.ru/document/redirect/72609692/100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3F713-6C21-49BC-997C-AB87F2EF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ТехЭксерго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oks-3</cp:lastModifiedBy>
  <cp:revision>24</cp:revision>
  <dcterms:created xsi:type="dcterms:W3CDTF">2025-07-30T06:01:00Z</dcterms:created>
  <dcterms:modified xsi:type="dcterms:W3CDTF">2026-07-23T06:03:43Z</dcterms:modified>
</cp:coreProperties>
</file>